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22C6D" w14:textId="77777777" w:rsidR="00DE0512" w:rsidRDefault="00000000">
      <w:pPr>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The Standing Rules of the</w:t>
      </w:r>
    </w:p>
    <w:p w14:paraId="039F3448" w14:textId="77777777" w:rsidR="00DE0512" w:rsidRDefault="00000000">
      <w:pPr>
        <w:jc w:val="center"/>
        <w:rPr>
          <w:rFonts w:ascii="Times New Roman" w:eastAsia="Times New Roman" w:hAnsi="Times New Roman" w:cs="Times New Roman"/>
          <w:b/>
          <w:bCs/>
          <w:color w:val="000000"/>
          <w:sz w:val="36"/>
          <w:szCs w:val="36"/>
        </w:rPr>
      </w:pPr>
      <w:r>
        <w:rPr>
          <w:rFonts w:ascii="Times New Roman" w:eastAsia="Times New Roman" w:hAnsi="Times New Roman" w:cs="Times New Roman"/>
          <w:b/>
          <w:bCs/>
          <w:color w:val="000000"/>
          <w:sz w:val="36"/>
          <w:szCs w:val="36"/>
        </w:rPr>
        <w:t>Cornell University Student Assembly</w:t>
      </w:r>
    </w:p>
    <w:p w14:paraId="0DA56A1A" w14:textId="77777777" w:rsidR="00DE0512" w:rsidRDefault="00DE0512">
      <w:pPr>
        <w:jc w:val="center"/>
        <w:rPr>
          <w:rFonts w:ascii="Times New Roman" w:eastAsia="Times New Roman" w:hAnsi="Times New Roman" w:cs="Times New Roman"/>
          <w:b/>
          <w:bCs/>
          <w:color w:val="000000"/>
        </w:rPr>
      </w:pPr>
    </w:p>
    <w:p w14:paraId="1DE426E9" w14:textId="77777777" w:rsidR="00DE0512" w:rsidRDefault="00000000">
      <w:pPr>
        <w:jc w:val="cente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Adopted by the Student Assembly on August 28th, 2025</w:t>
      </w:r>
    </w:p>
    <w:p w14:paraId="54B58CB7" w14:textId="77777777" w:rsidR="00DE0512" w:rsidRDefault="00DE0512">
      <w:pPr>
        <w:jc w:val="both"/>
        <w:rPr>
          <w:rFonts w:ascii="Times New Roman" w:eastAsia="Times New Roman" w:hAnsi="Times New Roman" w:cs="Times New Roman"/>
          <w:i/>
          <w:iCs/>
          <w:color w:val="000000"/>
        </w:rPr>
      </w:pPr>
    </w:p>
    <w:p w14:paraId="53E41AAD" w14:textId="77777777" w:rsidR="00DE0512" w:rsidRDefault="00000000">
      <w:pPr>
        <w:jc w:val="both"/>
        <w:rPr>
          <w:rFonts w:ascii="Times New Roman" w:eastAsia="Times New Roman" w:hAnsi="Times New Roman" w:cs="Times New Roman"/>
          <w:b/>
          <w:bCs/>
          <w:color w:val="000000"/>
          <w:sz w:val="24"/>
          <w:szCs w:val="24"/>
        </w:rPr>
      </w:pPr>
      <w:bookmarkStart w:id="0" w:name="bookmark=id.2crdfey84f6q" w:colFirst="0" w:colLast="0"/>
      <w:bookmarkEnd w:id="0"/>
      <w:r>
        <w:rPr>
          <w:rFonts w:ascii="Times New Roman" w:eastAsia="Times New Roman" w:hAnsi="Times New Roman" w:cs="Times New Roman"/>
          <w:b/>
          <w:bCs/>
          <w:color w:val="000000"/>
          <w:sz w:val="24"/>
          <w:szCs w:val="24"/>
        </w:rPr>
        <w:t xml:space="preserve">§ 100. </w:t>
      </w:r>
      <w:r>
        <w:rPr>
          <w:rFonts w:ascii="Times New Roman" w:eastAsia="Times New Roman" w:hAnsi="Times New Roman" w:cs="Times New Roman"/>
          <w:b/>
          <w:bCs/>
          <w:color w:val="000000"/>
          <w:sz w:val="24"/>
          <w:szCs w:val="24"/>
        </w:rPr>
        <w:tab/>
        <w:t xml:space="preserve">Purpose and Suspension. </w:t>
      </w:r>
    </w:p>
    <w:p w14:paraId="70E042A6" w14:textId="77777777" w:rsidR="00DE0512" w:rsidRDefault="00DE0512">
      <w:pPr>
        <w:jc w:val="both"/>
        <w:rPr>
          <w:rFonts w:ascii="Times New Roman" w:eastAsia="Times New Roman" w:hAnsi="Times New Roman" w:cs="Times New Roman"/>
          <w:color w:val="000000"/>
          <w:sz w:val="24"/>
          <w:szCs w:val="24"/>
        </w:rPr>
      </w:pPr>
    </w:p>
    <w:p w14:paraId="6669D868" w14:textId="77777777" w:rsidR="00DE0512" w:rsidRDefault="00000000">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These rules may be suspended by a vote of two-thirds vote of the voting members present at a meeting of the Student Assembly where a quorum is present; and motions to suspend shall be privileged.</w:t>
      </w:r>
      <w:r>
        <w:rPr>
          <w:rFonts w:ascii="Times New Roman" w:eastAsia="Times New Roman" w:hAnsi="Times New Roman" w:cs="Times New Roman"/>
          <w:color w:val="000000"/>
          <w:sz w:val="24"/>
          <w:szCs w:val="24"/>
        </w:rPr>
        <w:br/>
      </w:r>
    </w:p>
    <w:p w14:paraId="05A00299" w14:textId="77777777" w:rsidR="00DE0512" w:rsidRDefault="00000000">
      <w:pPr>
        <w:widowControl w:val="0"/>
        <w:numPr>
          <w:ilvl w:val="0"/>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These rules shall be superseded by the Charter, Bylaws, Election Rules, and Code of Ethics. These rules shall supersede Robert’s Rules of Order. </w:t>
      </w:r>
    </w:p>
    <w:p w14:paraId="669061E0" w14:textId="77777777" w:rsidR="00DE0512" w:rsidRDefault="00DE0512">
      <w:pPr>
        <w:jc w:val="both"/>
        <w:rPr>
          <w:rFonts w:ascii="Times New Roman" w:eastAsia="Times New Roman" w:hAnsi="Times New Roman" w:cs="Times New Roman"/>
          <w:color w:val="000000"/>
          <w:sz w:val="24"/>
          <w:szCs w:val="24"/>
        </w:rPr>
      </w:pPr>
    </w:p>
    <w:p w14:paraId="4C07B45A" w14:textId="77777777" w:rsidR="00DE0512" w:rsidRDefault="00000000">
      <w:pPr>
        <w:jc w:val="both"/>
        <w:rPr>
          <w:rFonts w:ascii="Times New Roman" w:eastAsia="Times New Roman" w:hAnsi="Times New Roman" w:cs="Times New Roman"/>
          <w:b/>
          <w:bCs/>
          <w:color w:val="000000"/>
          <w:sz w:val="24"/>
          <w:szCs w:val="24"/>
        </w:rPr>
      </w:pPr>
      <w:bookmarkStart w:id="1" w:name="bookmark=id.ge2ccmdcx82n" w:colFirst="0" w:colLast="0"/>
      <w:bookmarkEnd w:id="1"/>
      <w:r>
        <w:rPr>
          <w:rFonts w:ascii="Times New Roman" w:eastAsia="Times New Roman" w:hAnsi="Times New Roman" w:cs="Times New Roman"/>
          <w:b/>
          <w:bCs/>
          <w:color w:val="000000"/>
          <w:sz w:val="24"/>
          <w:szCs w:val="24"/>
        </w:rPr>
        <w:t xml:space="preserve">§ 101. </w:t>
      </w:r>
      <w:r>
        <w:rPr>
          <w:rFonts w:ascii="Times New Roman" w:eastAsia="Times New Roman" w:hAnsi="Times New Roman" w:cs="Times New Roman"/>
          <w:b/>
          <w:bCs/>
          <w:color w:val="000000"/>
          <w:sz w:val="24"/>
          <w:szCs w:val="24"/>
        </w:rPr>
        <w:tab/>
        <w:t xml:space="preserve">Meetings and Absences. </w:t>
      </w:r>
    </w:p>
    <w:p w14:paraId="5E9EC2B3" w14:textId="77777777" w:rsidR="00DE0512" w:rsidRDefault="00DE0512">
      <w:pPr>
        <w:jc w:val="both"/>
        <w:rPr>
          <w:rFonts w:ascii="Times New Roman" w:eastAsia="Times New Roman" w:hAnsi="Times New Roman" w:cs="Times New Roman"/>
          <w:color w:val="000000"/>
          <w:sz w:val="24"/>
          <w:szCs w:val="24"/>
        </w:rPr>
      </w:pPr>
    </w:p>
    <w:p w14:paraId="0BA03D59"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Attendance shall be required at all regularly scheduled meetings for each voting member and oﬃcer; it shall be the prerogative of the President to designate other meetings as required for members and oﬃcers.</w:t>
      </w:r>
    </w:p>
    <w:p w14:paraId="1D5E3D86"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436B0E61" w14:textId="77777777" w:rsidR="00DE0512" w:rsidRDefault="00000000">
      <w:pPr>
        <w:widowControl w:val="0"/>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Attendance at meetings of the Assembly shall be determined by the ﬁrst call of the roll at each meeting; absences may be excused by the President or Vice President for Policy.</w:t>
      </w:r>
      <w:r>
        <w:rPr>
          <w:color w:val="000000"/>
        </w:rPr>
        <w:t xml:space="preserve"> </w:t>
      </w:r>
      <w:r>
        <w:rPr>
          <w:rFonts w:ascii="Times New Roman" w:eastAsia="Times New Roman" w:hAnsi="Times New Roman" w:cs="Times New Roman"/>
          <w:color w:val="000000"/>
          <w:sz w:val="24"/>
          <w:szCs w:val="24"/>
        </w:rPr>
        <w:t xml:space="preserve">Absences may be excused for religious observances, health reasons, academic reasons, or varsity sports matches. </w:t>
      </w:r>
      <w:r>
        <w:rPr>
          <w:rFonts w:ascii="Times New Roman" w:eastAsia="Times New Roman" w:hAnsi="Times New Roman" w:cs="Times New Roman"/>
          <w:color w:val="000000"/>
          <w:sz w:val="24"/>
          <w:szCs w:val="24"/>
        </w:rPr>
        <w:br/>
        <w:t>Other reasons shall be individually considered at the discretion of the President or Vice President for Policy.</w:t>
      </w:r>
    </w:p>
    <w:p w14:paraId="7D136AC3"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CF3BEA3"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Regularly scheduled meetings shall be held on Thursdays, from 4:45 p.m. until 6:30 p.m., while undergraduate colleges are in session, or when called by the President, provided notice of three (3) days is given.</w:t>
      </w:r>
    </w:p>
    <w:p w14:paraId="5DE56089"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3B54235"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 informal meeting shall be held on Thursdays, from 4:00 until 4:45 p.m., on days in which the Student Assembly is meeting in person pursuant to Rule 2, Section D. This informal meeting is to provide representatives and members of the community the opportunity to discuss the business of the Assembly before the meeting. Attendance will not be </w:t>
      </w:r>
      <w:proofErr w:type="gramStart"/>
      <w:r>
        <w:rPr>
          <w:rFonts w:ascii="Times New Roman" w:eastAsia="Times New Roman" w:hAnsi="Times New Roman" w:cs="Times New Roman"/>
          <w:color w:val="000000"/>
          <w:sz w:val="24"/>
          <w:szCs w:val="24"/>
        </w:rPr>
        <w:t>taken</w:t>
      </w:r>
      <w:proofErr w:type="gramEnd"/>
      <w:r>
        <w:rPr>
          <w:rFonts w:ascii="Times New Roman" w:eastAsia="Times New Roman" w:hAnsi="Times New Roman" w:cs="Times New Roman"/>
          <w:color w:val="000000"/>
          <w:sz w:val="24"/>
          <w:szCs w:val="24"/>
        </w:rPr>
        <w:t xml:space="preserve"> and members are not required to be present. Food shall be provided at these meetings.</w:t>
      </w:r>
    </w:p>
    <w:p w14:paraId="1BB9CE50" w14:textId="77777777" w:rsidR="00DE0512" w:rsidRDefault="00DE0512">
      <w:pPr>
        <w:jc w:val="both"/>
        <w:rPr>
          <w:rFonts w:ascii="Times New Roman" w:eastAsia="Times New Roman" w:hAnsi="Times New Roman" w:cs="Times New Roman"/>
          <w:color w:val="000000"/>
          <w:sz w:val="24"/>
          <w:szCs w:val="24"/>
        </w:rPr>
      </w:pPr>
    </w:p>
    <w:p w14:paraId="422C8B7C"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any item of business sponsored by the Chair of the Student Assembly, the Vice Chair shall hold the chair,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allow the presiding oﬃcer to present and debate on the item of business. In the event the Chair and Vice Chair are both sponsors, the Chair shall designate </w:t>
      </w:r>
      <w:r>
        <w:rPr>
          <w:rFonts w:ascii="Times New Roman" w:eastAsia="Times New Roman" w:hAnsi="Times New Roman" w:cs="Times New Roman"/>
          <w:color w:val="000000"/>
          <w:sz w:val="24"/>
          <w:szCs w:val="24"/>
        </w:rPr>
        <w:lastRenderedPageBreak/>
        <w:t xml:space="preserve">another member of the Assembly. The chair of the Student Assembly shall </w:t>
      </w:r>
      <w:proofErr w:type="gramStart"/>
      <w:r>
        <w:rPr>
          <w:rFonts w:ascii="Times New Roman" w:eastAsia="Times New Roman" w:hAnsi="Times New Roman" w:cs="Times New Roman"/>
          <w:color w:val="000000"/>
          <w:sz w:val="24"/>
          <w:szCs w:val="24"/>
        </w:rPr>
        <w:t>revert back</w:t>
      </w:r>
      <w:proofErr w:type="gramEnd"/>
      <w:r>
        <w:rPr>
          <w:rFonts w:ascii="Times New Roman" w:eastAsia="Times New Roman" w:hAnsi="Times New Roman" w:cs="Times New Roman"/>
          <w:color w:val="000000"/>
          <w:sz w:val="24"/>
          <w:szCs w:val="24"/>
        </w:rPr>
        <w:t xml:space="preserve"> to the presiding oﬃcer automatically upon disposition of the business.</w:t>
      </w:r>
    </w:p>
    <w:p w14:paraId="41EFE545"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B3B5E03"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voting member of the Student Assembly shall be required to be a member of at least one Student Assembly or University Assembly committee.</w:t>
      </w:r>
    </w:p>
    <w:p w14:paraId="1F9259AE" w14:textId="77777777" w:rsidR="00DE0512" w:rsidRDefault="00DE0512">
      <w:pPr>
        <w:pBdr>
          <w:top w:val="nil"/>
          <w:left w:val="nil"/>
          <w:bottom w:val="nil"/>
          <w:right w:val="nil"/>
          <w:between w:val="nil"/>
        </w:pBdr>
        <w:ind w:left="720"/>
        <w:rPr>
          <w:color w:val="000000"/>
        </w:rPr>
      </w:pPr>
    </w:p>
    <w:p w14:paraId="4C8731B7" w14:textId="77777777" w:rsidR="00DE0512" w:rsidRDefault="00000000">
      <w:pPr>
        <w:widowControl w:val="0"/>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Members shall be allowed to attend Assembly meetings through the Zoom meeting provided by the Office of the Assemblies. However, such attendance will accrue a half-absence as provided by the Bylaws.</w:t>
      </w:r>
    </w:p>
    <w:p w14:paraId="798B1A96"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6887D5EA" w14:textId="77777777" w:rsidR="00DE0512" w:rsidRDefault="00000000">
      <w:pPr>
        <w:jc w:val="both"/>
        <w:rPr>
          <w:rFonts w:ascii="Times New Roman" w:eastAsia="Times New Roman" w:hAnsi="Times New Roman" w:cs="Times New Roman"/>
          <w:color w:val="000000"/>
          <w:sz w:val="24"/>
          <w:szCs w:val="24"/>
        </w:rPr>
      </w:pPr>
      <w:bookmarkStart w:id="2" w:name="bookmark=id.p6y7er7uuy52" w:colFirst="0" w:colLast="0"/>
      <w:bookmarkEnd w:id="2"/>
      <w:r>
        <w:rPr>
          <w:rFonts w:ascii="Times New Roman" w:eastAsia="Times New Roman" w:hAnsi="Times New Roman" w:cs="Times New Roman"/>
          <w:b/>
          <w:bCs/>
          <w:color w:val="000000"/>
          <w:sz w:val="24"/>
          <w:szCs w:val="24"/>
        </w:rPr>
        <w:t>§ 102. Adjournment.</w:t>
      </w:r>
    </w:p>
    <w:p w14:paraId="3E2661BA"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617FEFBD" w14:textId="77777777" w:rsidR="00DE0512" w:rsidRDefault="00000000">
      <w:pPr>
        <w:widowControl w:val="0"/>
        <w:numPr>
          <w:ilvl w:val="0"/>
          <w:numId w:val="1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Following the last order of business on the agenda but prior to the scheduled adjournment of a regularly scheduled meeting, the Assembly shall move into a Committee of the Whole. </w:t>
      </w:r>
    </w:p>
    <w:p w14:paraId="041D1755" w14:textId="77777777" w:rsidR="00DE0512" w:rsidRDefault="00DE0512">
      <w:pPr>
        <w:jc w:val="both"/>
        <w:rPr>
          <w:rFonts w:ascii="Times New Roman" w:eastAsia="Times New Roman" w:hAnsi="Times New Roman" w:cs="Times New Roman"/>
          <w:color w:val="000000"/>
          <w:sz w:val="24"/>
          <w:szCs w:val="24"/>
        </w:rPr>
      </w:pPr>
    </w:p>
    <w:p w14:paraId="6B14BA0B" w14:textId="77777777" w:rsidR="00DE0512" w:rsidRDefault="00000000">
      <w:pPr>
        <w:widowControl w:val="0"/>
        <w:numPr>
          <w:ilvl w:val="1"/>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Chair of the Assembly shall chair the Committee of the Whole.</w:t>
      </w:r>
    </w:p>
    <w:p w14:paraId="1532319C" w14:textId="77777777" w:rsidR="00DE0512" w:rsidRDefault="00DE0512">
      <w:pPr>
        <w:jc w:val="both"/>
        <w:rPr>
          <w:rFonts w:ascii="Times New Roman" w:eastAsia="Times New Roman" w:hAnsi="Times New Roman" w:cs="Times New Roman"/>
          <w:color w:val="000000"/>
          <w:sz w:val="24"/>
          <w:szCs w:val="24"/>
        </w:rPr>
      </w:pPr>
    </w:p>
    <w:p w14:paraId="41A5D9A8" w14:textId="77777777" w:rsidR="00DE0512" w:rsidRDefault="00000000">
      <w:pPr>
        <w:widowControl w:val="0"/>
        <w:numPr>
          <w:ilvl w:val="0"/>
          <w:numId w:val="1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to 6:00pm, § 102 shall be exempt from § 100(A). This section shall only be suspended by unanimous consent.</w:t>
      </w:r>
    </w:p>
    <w:p w14:paraId="129BCD6A" w14:textId="77777777" w:rsidR="00DE0512" w:rsidRDefault="00DE0512">
      <w:pPr>
        <w:jc w:val="both"/>
        <w:rPr>
          <w:rFonts w:ascii="Times New Roman" w:eastAsia="Times New Roman" w:hAnsi="Times New Roman" w:cs="Times New Roman"/>
          <w:color w:val="000000"/>
          <w:sz w:val="24"/>
          <w:szCs w:val="24"/>
        </w:rPr>
      </w:pPr>
    </w:p>
    <w:p w14:paraId="7E2404A4" w14:textId="77777777" w:rsidR="00DE0512" w:rsidRDefault="00000000">
      <w:pPr>
        <w:widowControl w:val="0"/>
        <w:numPr>
          <w:ilvl w:val="1"/>
          <w:numId w:val="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 motion to adjourn the Committee of the Whole shall be honored as a motion to adjourn the regularly scheduled meeting.</w:t>
      </w:r>
    </w:p>
    <w:p w14:paraId="46D2FD11"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74347D3" w14:textId="77777777" w:rsidR="00DE0512" w:rsidRDefault="00000000">
      <w:pPr>
        <w:jc w:val="both"/>
        <w:rPr>
          <w:rFonts w:ascii="Times New Roman" w:eastAsia="Times New Roman" w:hAnsi="Times New Roman" w:cs="Times New Roman"/>
          <w:color w:val="000000"/>
          <w:sz w:val="24"/>
          <w:szCs w:val="24"/>
        </w:rPr>
      </w:pPr>
      <w:bookmarkStart w:id="3" w:name="bookmark=id.kzfj5j76uo9r" w:colFirst="0" w:colLast="0"/>
      <w:bookmarkEnd w:id="3"/>
      <w:r>
        <w:rPr>
          <w:rFonts w:ascii="Times New Roman" w:eastAsia="Times New Roman" w:hAnsi="Times New Roman" w:cs="Times New Roman"/>
          <w:b/>
          <w:bCs/>
          <w:color w:val="000000"/>
          <w:sz w:val="24"/>
          <w:szCs w:val="24"/>
        </w:rPr>
        <w:t xml:space="preserve">§ 103. </w:t>
      </w:r>
      <w:r>
        <w:rPr>
          <w:rFonts w:ascii="Times New Roman" w:eastAsia="Times New Roman" w:hAnsi="Times New Roman" w:cs="Times New Roman"/>
          <w:b/>
          <w:bCs/>
          <w:color w:val="000000"/>
          <w:sz w:val="24"/>
          <w:szCs w:val="24"/>
        </w:rPr>
        <w:tab/>
        <w:t xml:space="preserve">Oath of Office. </w:t>
      </w:r>
    </w:p>
    <w:p w14:paraId="5B272A8A" w14:textId="77777777" w:rsidR="00DE0512" w:rsidRDefault="00DE0512">
      <w:pPr>
        <w:jc w:val="both"/>
        <w:rPr>
          <w:rFonts w:ascii="Times New Roman" w:eastAsia="Times New Roman" w:hAnsi="Times New Roman" w:cs="Times New Roman"/>
          <w:color w:val="000000"/>
          <w:sz w:val="24"/>
          <w:szCs w:val="24"/>
        </w:rPr>
      </w:pPr>
    </w:p>
    <w:p w14:paraId="0897D584" w14:textId="77777777" w:rsidR="00DE0512" w:rsidRDefault="00000000">
      <w:pPr>
        <w:widowControl w:val="0"/>
        <w:numPr>
          <w:ilvl w:val="0"/>
          <w:numId w:val="11"/>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voting and non-voting member of the Student Assembly, prior to assuming office, shall recite the Student Assembly Oath of Office. Officers shall recite the Oath of Office upon being elected or temporarily assuming an office.</w:t>
      </w:r>
    </w:p>
    <w:p w14:paraId="43E6D336"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941A98B" w14:textId="77777777" w:rsidR="00DE0512" w:rsidRDefault="00000000">
      <w:pPr>
        <w:widowControl w:val="0"/>
        <w:numPr>
          <w:ilvl w:val="0"/>
          <w:numId w:val="11"/>
        </w:numPr>
        <w:spacing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color w:val="000000"/>
          <w:sz w:val="24"/>
          <w:szCs w:val="24"/>
        </w:rPr>
        <w:t xml:space="preserve">The Cornell University Student Assembly Oath of Oﬃce shall read: </w:t>
      </w:r>
      <w:r>
        <w:rPr>
          <w:rFonts w:ascii="Times New Roman" w:eastAsia="Times New Roman" w:hAnsi="Times New Roman" w:cs="Times New Roman"/>
          <w:i/>
          <w:iCs/>
          <w:color w:val="000000"/>
          <w:sz w:val="24"/>
          <w:szCs w:val="24"/>
        </w:rPr>
        <w:t xml:space="preserve">I swear (do solemnly, sincerely, and truly declare and affirm) </w:t>
      </w:r>
      <w:r>
        <w:rPr>
          <w:rFonts w:ascii="Times New Roman" w:eastAsia="Times New Roman" w:hAnsi="Times New Roman" w:cs="Times New Roman"/>
          <w:i/>
          <w:iCs/>
          <w:color w:val="000000"/>
          <w:sz w:val="24"/>
          <w:szCs w:val="24"/>
          <w:highlight w:val="white"/>
        </w:rPr>
        <w:t xml:space="preserve">that I will bear true faith and allegiance to Cornell University, uphold the Charter and Bylaws of the Student Assembly, and well and faithfully discharge the duties of the Office of [Office] of the Student Assembly of which I am about to enter. </w:t>
      </w:r>
    </w:p>
    <w:p w14:paraId="3711F4B1" w14:textId="77777777" w:rsidR="00DE0512" w:rsidRDefault="00DE0512">
      <w:pPr>
        <w:jc w:val="both"/>
        <w:rPr>
          <w:rFonts w:ascii="Times New Roman" w:eastAsia="Times New Roman" w:hAnsi="Times New Roman" w:cs="Times New Roman"/>
          <w:color w:val="000000"/>
          <w:sz w:val="24"/>
          <w:szCs w:val="24"/>
        </w:rPr>
      </w:pPr>
    </w:p>
    <w:p w14:paraId="46E4F0CF" w14:textId="77777777" w:rsidR="00DE0512" w:rsidRDefault="00000000">
      <w:pPr>
        <w:jc w:val="both"/>
        <w:rPr>
          <w:rFonts w:ascii="Times New Roman" w:eastAsia="Times New Roman" w:hAnsi="Times New Roman" w:cs="Times New Roman"/>
          <w:color w:val="000000"/>
          <w:sz w:val="24"/>
          <w:szCs w:val="24"/>
        </w:rPr>
      </w:pPr>
      <w:bookmarkStart w:id="4" w:name="bookmark=id.tlf5bxs0uhms" w:colFirst="0" w:colLast="0"/>
      <w:bookmarkEnd w:id="4"/>
      <w:r>
        <w:rPr>
          <w:rFonts w:ascii="Times New Roman" w:eastAsia="Times New Roman" w:hAnsi="Times New Roman" w:cs="Times New Roman"/>
          <w:b/>
          <w:bCs/>
          <w:color w:val="000000"/>
          <w:sz w:val="24"/>
          <w:szCs w:val="24"/>
        </w:rPr>
        <w:t xml:space="preserve">§ 104. </w:t>
      </w:r>
      <w:r>
        <w:rPr>
          <w:rFonts w:ascii="Times New Roman" w:eastAsia="Times New Roman" w:hAnsi="Times New Roman" w:cs="Times New Roman"/>
          <w:b/>
          <w:bCs/>
          <w:color w:val="000000"/>
          <w:sz w:val="24"/>
          <w:szCs w:val="24"/>
        </w:rPr>
        <w:tab/>
        <w:t xml:space="preserve">Order of Business. </w:t>
      </w:r>
    </w:p>
    <w:p w14:paraId="57F70C1D" w14:textId="77777777" w:rsidR="00DE0512" w:rsidRDefault="00DE0512">
      <w:pPr>
        <w:jc w:val="both"/>
        <w:rPr>
          <w:rFonts w:ascii="Times New Roman" w:eastAsia="Times New Roman" w:hAnsi="Times New Roman" w:cs="Times New Roman"/>
          <w:color w:val="000000"/>
          <w:sz w:val="24"/>
          <w:szCs w:val="24"/>
        </w:rPr>
      </w:pPr>
    </w:p>
    <w:p w14:paraId="3B98A959"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Order of Business for all regular meetings of the Assembly shall be as follows:</w:t>
      </w:r>
    </w:p>
    <w:p w14:paraId="6AA59BFD" w14:textId="77777777" w:rsidR="00DE0512" w:rsidRDefault="00DE0512">
      <w:pPr>
        <w:jc w:val="both"/>
        <w:rPr>
          <w:rFonts w:ascii="Times New Roman" w:eastAsia="Times New Roman" w:hAnsi="Times New Roman" w:cs="Times New Roman"/>
          <w:color w:val="000000"/>
          <w:sz w:val="24"/>
          <w:szCs w:val="24"/>
        </w:rPr>
      </w:pPr>
    </w:p>
    <w:p w14:paraId="6E5E1EE3"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Call to Order</w:t>
      </w:r>
    </w:p>
    <w:p w14:paraId="2BD3CC79"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Call of the Roll</w:t>
      </w:r>
    </w:p>
    <w:p w14:paraId="775807E9"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Reading of the Land Acknowledgment</w:t>
      </w:r>
    </w:p>
    <w:p w14:paraId="07345A34"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Approval of the Minutes</w:t>
      </w:r>
    </w:p>
    <w:p w14:paraId="7E752739"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Communications to the Student Assembly </w:t>
      </w:r>
    </w:p>
    <w:p w14:paraId="6F6EA798"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Consent Calendar</w:t>
      </w:r>
    </w:p>
    <w:p w14:paraId="03207606"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Reports of</w:t>
      </w:r>
      <w:r>
        <w:rPr>
          <w:rFonts w:ascii="Times New Roman" w:eastAsia="Times New Roman" w:hAnsi="Times New Roman" w:cs="Times New Roman"/>
          <w:color w:val="000000"/>
          <w:sz w:val="24"/>
          <w:szCs w:val="24"/>
        </w:rPr>
        <w:tab/>
        <w:t>Oﬃcers, Committees, and Liaisons</w:t>
      </w:r>
    </w:p>
    <w:p w14:paraId="0F5C64C7"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Announcements</w:t>
      </w:r>
    </w:p>
    <w:p w14:paraId="6692DA4B"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Presentations</w:t>
      </w:r>
    </w:p>
    <w:p w14:paraId="2ACD6256"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Public Comment</w:t>
      </w:r>
    </w:p>
    <w:p w14:paraId="24425715" w14:textId="0DEDBB06"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Public Hearings (if </w:t>
      </w:r>
      <w:del w:id="5" w:author="Alex Phillip Walters" w:date="2026-04-22T15:25:00Z" w16du:dateUtc="2026-04-22T19:25:00Z">
        <w:r w:rsidDel="00154F2D">
          <w:rPr>
            <w:rFonts w:ascii="Times New Roman" w:eastAsia="Times New Roman" w:hAnsi="Times New Roman" w:cs="Times New Roman"/>
            <w:color w:val="000000"/>
            <w:sz w:val="24"/>
            <w:szCs w:val="24"/>
          </w:rPr>
          <w:delText>nessesary</w:delText>
        </w:r>
      </w:del>
      <w:ins w:id="6" w:author="Alex Phillip Walters" w:date="2026-04-22T15:25:00Z" w16du:dateUtc="2026-04-22T19:25:00Z">
        <w:r w:rsidR="00154F2D">
          <w:rPr>
            <w:rFonts w:ascii="Times New Roman" w:eastAsia="Times New Roman" w:hAnsi="Times New Roman" w:cs="Times New Roman"/>
            <w:color w:val="000000"/>
            <w:sz w:val="24"/>
            <w:szCs w:val="24"/>
          </w:rPr>
          <w:t>necessary</w:t>
        </w:r>
      </w:ins>
      <w:r>
        <w:rPr>
          <w:rFonts w:ascii="Times New Roman" w:eastAsia="Times New Roman" w:hAnsi="Times New Roman" w:cs="Times New Roman"/>
          <w:color w:val="000000"/>
          <w:sz w:val="24"/>
          <w:szCs w:val="24"/>
        </w:rPr>
        <w:t>)</w:t>
      </w:r>
    </w:p>
    <w:p w14:paraId="2013924E"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Second Reading Calendar</w:t>
      </w:r>
    </w:p>
    <w:p w14:paraId="29E06D5D"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Third Reading Calendar</w:t>
      </w:r>
    </w:p>
    <w:p w14:paraId="21D05703"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Appointments and Filling of Vacancies </w:t>
      </w:r>
    </w:p>
    <w:p w14:paraId="50A6D9D7"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Adjournment</w:t>
      </w:r>
    </w:p>
    <w:p w14:paraId="2BFFFF73"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16F7994D"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Call to Order shall be made by the President of the Assembly or their designee.</w:t>
      </w:r>
    </w:p>
    <w:p w14:paraId="33C0CD21"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68A40A3"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Call of the Roll shall be carried about by the Clerk of the Assembly, who shall inform the Student Assembly of the number of members present, absent and excused. </w:t>
      </w:r>
    </w:p>
    <w:p w14:paraId="00DE51EF"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BF9F173"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shall read all communications to the President and the Student Assembly during the Communications to the Student Assembly portion of the Regular Order of Business. </w:t>
      </w:r>
    </w:p>
    <w:p w14:paraId="6EB0A862"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0A38BAA8"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Unapproved minutes of previous meetings held during the same term shall be considered during the Approval of the Minutes section of the Regular Order of Business.</w:t>
      </w:r>
    </w:p>
    <w:p w14:paraId="3D5D66AB"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3388B55"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may be placed on the Consent Calendar by the President, Executive Board, or by a petition containing the signatures of two-thirds (2/3) of the elected members of the Assembly ﬁled no fewer than three days prior to the meeting at which the item is to be considered; all business on the Consent Calendar shall be non-debatable and only considered in whole.</w:t>
      </w:r>
    </w:p>
    <w:p w14:paraId="6B461438"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A828819"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Reports of Committees and Liaisons section of the Regular Order of Business, all oﬃcers, committee chairs, liaisons or their designees with updates shall make a report of the activities of their committee or relevant portfolio.</w:t>
      </w:r>
    </w:p>
    <w:p w14:paraId="7CAC2C87"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4352436"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Announcements section of the regular Order of Business, members, oﬃcers, and liaisons shall make announcements relevant to the work of the Student Assembly and address inquiries related to such announcements.</w:t>
      </w:r>
    </w:p>
    <w:p w14:paraId="35BB1E7C"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668D400E"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Presentations section of the Regular Order of Business shall be reserved for presentations by invited presenters; business may be placed on the Presentations section by Executive Board </w:t>
      </w:r>
      <w:r>
        <w:rPr>
          <w:rFonts w:ascii="Times New Roman" w:eastAsia="Times New Roman" w:hAnsi="Times New Roman" w:cs="Times New Roman"/>
          <w:color w:val="000000"/>
          <w:sz w:val="24"/>
          <w:szCs w:val="24"/>
        </w:rPr>
        <w:lastRenderedPageBreak/>
        <w:t>or by a petition bearing the signatures of no fewer than ten (10) members of the Assembly ﬁled at least three (3) days prior to the meeting at which the presentation is to be made.</w:t>
      </w:r>
    </w:p>
    <w:p w14:paraId="53DF3E17"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65DCC80"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Public Comment section of the Regular Order of Business shall be reserved for members of the Cornell Community who wish to express their views to the Student Assembly; no speaker during this section shall speak for more than three (3) minutes or more than once.</w:t>
      </w:r>
    </w:p>
    <w:p w14:paraId="477B23AA"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5A141071"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The Public Comment section of the Regular Order of Business shall be reserved for the Student Assembly to conduct public hearings as required by the Bylaws of the Student Assembly. There shall be a separate public hearing on each legislative action requiring a public hearing. During such public hearings, undergraduate students may address the Student Assembly on the subject relevant legislative action for no more than three (3) minutes. </w:t>
      </w:r>
    </w:p>
    <w:p w14:paraId="4EC7972A" w14:textId="77777777" w:rsidR="00DE0512" w:rsidRDefault="00DE0512">
      <w:pPr>
        <w:jc w:val="both"/>
        <w:rPr>
          <w:rFonts w:ascii="Times New Roman" w:eastAsia="Times New Roman" w:hAnsi="Times New Roman" w:cs="Times New Roman"/>
          <w:color w:val="000000"/>
        </w:rPr>
      </w:pPr>
    </w:p>
    <w:p w14:paraId="59FF1779"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Second Readings Calendar shall include all business having been read once and filed with the Office of the Assemblies and President no later than the Tuesday night at 11:59 PM immediately preceding a regular meeting. </w:t>
      </w:r>
    </w:p>
    <w:p w14:paraId="2A346868"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7962364"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Third Readings Calendar shall include, in the following order:</w:t>
      </w:r>
    </w:p>
    <w:p w14:paraId="15D8835B"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2E33ED3C"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resolution read for a second time not yet disposed of from a previous regular or special </w:t>
      </w:r>
      <w:proofErr w:type="gramStart"/>
      <w:r>
        <w:rPr>
          <w:rFonts w:ascii="Times New Roman" w:eastAsia="Times New Roman" w:hAnsi="Times New Roman" w:cs="Times New Roman"/>
          <w:color w:val="000000"/>
          <w:sz w:val="24"/>
          <w:szCs w:val="24"/>
        </w:rPr>
        <w:t>meeting;</w:t>
      </w:r>
      <w:proofErr w:type="gramEnd"/>
    </w:p>
    <w:p w14:paraId="1920F2F6"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20158AE1"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resolution containing an appropriations request referred by the Vice President for Finance; and </w:t>
      </w:r>
    </w:p>
    <w:p w14:paraId="757DA676"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067FD11"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resolution having previously been read twice and reported favorably by a committee, provided the resolution is filed with the Office of the Assemblies and the President no later than Tuesday night at 11:59 PM immediately preceding a regular </w:t>
      </w:r>
      <w:proofErr w:type="gramStart"/>
      <w:r>
        <w:rPr>
          <w:rFonts w:ascii="Times New Roman" w:eastAsia="Times New Roman" w:hAnsi="Times New Roman" w:cs="Times New Roman"/>
          <w:color w:val="000000"/>
          <w:sz w:val="24"/>
          <w:szCs w:val="24"/>
        </w:rPr>
        <w:t>meeting;</w:t>
      </w:r>
      <w:proofErr w:type="gramEnd"/>
      <w:r>
        <w:rPr>
          <w:rFonts w:ascii="Times New Roman" w:eastAsia="Times New Roman" w:hAnsi="Times New Roman" w:cs="Times New Roman"/>
          <w:color w:val="000000"/>
          <w:sz w:val="24"/>
          <w:szCs w:val="24"/>
        </w:rPr>
        <w:t xml:space="preserve"> </w:t>
      </w:r>
    </w:p>
    <w:p w14:paraId="60646D49"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07C169F5" w14:textId="77777777" w:rsidR="00DE0512" w:rsidRDefault="00000000">
      <w:pPr>
        <w:widowControl w:val="0"/>
        <w:numPr>
          <w:ilvl w:val="1"/>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Each resolution </w:t>
      </w:r>
      <w:proofErr w:type="gramStart"/>
      <w:r>
        <w:rPr>
          <w:rFonts w:ascii="Times New Roman" w:eastAsia="Times New Roman" w:hAnsi="Times New Roman" w:cs="Times New Roman"/>
          <w:color w:val="000000"/>
          <w:sz w:val="24"/>
          <w:szCs w:val="24"/>
        </w:rPr>
        <w:t>having</w:t>
      </w:r>
      <w:proofErr w:type="gramEnd"/>
      <w:r>
        <w:rPr>
          <w:rFonts w:ascii="Times New Roman" w:eastAsia="Times New Roman" w:hAnsi="Times New Roman" w:cs="Times New Roman"/>
          <w:color w:val="000000"/>
          <w:sz w:val="24"/>
          <w:szCs w:val="24"/>
        </w:rPr>
        <w:t xml:space="preserve"> previously been read twice and not otherwise corresponding with paragraphs 1, 2, or 3 of this </w:t>
      </w:r>
      <w:proofErr w:type="gramStart"/>
      <w:r>
        <w:rPr>
          <w:rFonts w:ascii="Times New Roman" w:eastAsia="Times New Roman" w:hAnsi="Times New Roman" w:cs="Times New Roman"/>
          <w:color w:val="000000"/>
          <w:sz w:val="24"/>
          <w:szCs w:val="24"/>
        </w:rPr>
        <w:t>subsection</w:t>
      </w:r>
      <w:proofErr w:type="gramEnd"/>
      <w:r>
        <w:rPr>
          <w:rFonts w:ascii="Times New Roman" w:eastAsia="Times New Roman" w:hAnsi="Times New Roman" w:cs="Times New Roman"/>
          <w:color w:val="000000"/>
          <w:sz w:val="24"/>
          <w:szCs w:val="24"/>
        </w:rPr>
        <w:t xml:space="preserve">.   </w:t>
      </w:r>
    </w:p>
    <w:p w14:paraId="220A86B7" w14:textId="77777777" w:rsidR="00DE0512" w:rsidRDefault="00DE0512">
      <w:pPr>
        <w:jc w:val="both"/>
        <w:rPr>
          <w:rFonts w:ascii="Times New Roman" w:eastAsia="Times New Roman" w:hAnsi="Times New Roman" w:cs="Times New Roman"/>
          <w:color w:val="000000"/>
        </w:rPr>
      </w:pPr>
    </w:p>
    <w:p w14:paraId="08DEE27E"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business to be placed on the Second Readings, Third Readings or Appointments and Vacancies Calendars shall be ﬁled with the Office of the Assemblies and the President no fewer than two (2) days prior to the meeting at which such business shall be considered, unless otherwise speciﬁed.</w:t>
      </w:r>
    </w:p>
    <w:p w14:paraId="69A39E3D"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44FA7947" w14:textId="77777777" w:rsidR="00DE0512" w:rsidRDefault="00000000">
      <w:pPr>
        <w:widowControl w:val="0"/>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During the Appointments and Filling of Vacancies section of the Regular Order of Business, any member may move to fill a vacancy. </w:t>
      </w:r>
    </w:p>
    <w:p w14:paraId="580B80F1" w14:textId="77777777" w:rsidR="00DE0512" w:rsidRDefault="00DE0512">
      <w:pPr>
        <w:jc w:val="both"/>
        <w:rPr>
          <w:rFonts w:ascii="Times New Roman" w:eastAsia="Times New Roman" w:hAnsi="Times New Roman" w:cs="Times New Roman"/>
          <w:color w:val="000000"/>
          <w:sz w:val="24"/>
          <w:szCs w:val="24"/>
        </w:rPr>
      </w:pPr>
    </w:p>
    <w:p w14:paraId="4C5E89D2" w14:textId="77777777" w:rsidR="00DE0512" w:rsidRDefault="00000000">
      <w:pPr>
        <w:spacing w:after="240"/>
        <w:jc w:val="both"/>
        <w:rPr>
          <w:rFonts w:ascii="Times New Roman" w:eastAsia="Times New Roman" w:hAnsi="Times New Roman" w:cs="Times New Roman"/>
          <w:b/>
          <w:bCs/>
          <w:color w:val="000000"/>
          <w:sz w:val="24"/>
          <w:szCs w:val="24"/>
        </w:rPr>
      </w:pPr>
      <w:bookmarkStart w:id="7" w:name="bookmark=id.rdm844k76dxi" w:colFirst="0" w:colLast="0"/>
      <w:bookmarkEnd w:id="7"/>
      <w:r>
        <w:rPr>
          <w:rFonts w:ascii="Times New Roman" w:eastAsia="Times New Roman" w:hAnsi="Times New Roman" w:cs="Times New Roman"/>
          <w:b/>
          <w:bCs/>
          <w:color w:val="000000"/>
          <w:sz w:val="24"/>
          <w:szCs w:val="24"/>
        </w:rPr>
        <w:lastRenderedPageBreak/>
        <w:t xml:space="preserve">§ 105. </w:t>
      </w:r>
      <w:r>
        <w:rPr>
          <w:rFonts w:ascii="Times New Roman" w:eastAsia="Times New Roman" w:hAnsi="Times New Roman" w:cs="Times New Roman"/>
          <w:b/>
          <w:bCs/>
          <w:color w:val="000000"/>
          <w:sz w:val="24"/>
          <w:szCs w:val="24"/>
        </w:rPr>
        <w:tab/>
        <w:t xml:space="preserve">Legislative Process.  </w:t>
      </w:r>
    </w:p>
    <w:p w14:paraId="61DA292F" w14:textId="77777777" w:rsidR="00DE0512" w:rsidRDefault="00000000">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Readings of Resolutions. </w:t>
      </w:r>
    </w:p>
    <w:p w14:paraId="096ADF7F"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640CC26F" w14:textId="77777777"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Approval of each resolution shall only occur once read three times, unless otherwise specified in these Standing Rules. </w:t>
      </w:r>
    </w:p>
    <w:p w14:paraId="588BF81C"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0CBA3792" w14:textId="01242C00"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first reading of a resolution shall occur upon the filing of a resolution with the President, Executive Board, and the Office of the Assemblies through a </w:t>
      </w:r>
      <w:del w:id="8" w:author="Alex Phillip Walters" w:date="2026-04-22T15:22:00Z" w16du:dateUtc="2026-04-22T19:22:00Z">
        <w:r w:rsidDel="00154F2D">
          <w:rPr>
            <w:rFonts w:ascii="Times New Roman" w:eastAsia="Times New Roman" w:hAnsi="Times New Roman" w:cs="Times New Roman"/>
            <w:color w:val="000000"/>
            <w:sz w:val="24"/>
            <w:szCs w:val="24"/>
          </w:rPr>
          <w:delText>Qualitrics</w:delText>
        </w:r>
      </w:del>
      <w:ins w:id="9" w:author="Alex Phillip Walters" w:date="2026-04-22T15:22:00Z" w16du:dateUtc="2026-04-22T19:22:00Z">
        <w:r w:rsidR="00154F2D">
          <w:rPr>
            <w:rFonts w:ascii="Times New Roman" w:eastAsia="Times New Roman" w:hAnsi="Times New Roman" w:cs="Times New Roman"/>
            <w:color w:val="000000"/>
            <w:sz w:val="24"/>
            <w:szCs w:val="24"/>
          </w:rPr>
          <w:t>Qualtrics</w:t>
        </w:r>
      </w:ins>
      <w:r>
        <w:rPr>
          <w:rFonts w:ascii="Times New Roman" w:eastAsia="Times New Roman" w:hAnsi="Times New Roman" w:cs="Times New Roman"/>
          <w:color w:val="000000"/>
          <w:sz w:val="24"/>
          <w:szCs w:val="24"/>
        </w:rPr>
        <w:t xml:space="preserve"> link provided by the Chief of Staff.</w:t>
      </w:r>
      <w:r>
        <w:rPr>
          <w:rFonts w:ascii="Times New Roman" w:eastAsia="Times New Roman" w:hAnsi="Times New Roman" w:cs="Times New Roman"/>
          <w:color w:val="000000"/>
          <w:sz w:val="24"/>
          <w:szCs w:val="24"/>
        </w:rPr>
        <w:br/>
      </w:r>
    </w:p>
    <w:p w14:paraId="5EF29702" w14:textId="77777777"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second reading of a resolution shall occur once, at a regular meeting of the Assembly during consideration of business on the Second Reading Calendar, the Chair has read the title of the resolution to the Assembly and declared the resolution read for the second time.</w:t>
      </w:r>
    </w:p>
    <w:p w14:paraId="1B97FFB2"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1390C95" w14:textId="77777777" w:rsidR="00DE0512" w:rsidRDefault="00000000">
      <w:pPr>
        <w:numPr>
          <w:ilvl w:val="2"/>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During the second reading, it shall be in order for each member of the Assembly question the sponsor of the resolution under consideration;   </w:t>
      </w:r>
    </w:p>
    <w:p w14:paraId="74A47D74" w14:textId="77777777" w:rsidR="00DE0512" w:rsidRDefault="00DE0512">
      <w:pPr>
        <w:pBdr>
          <w:top w:val="nil"/>
          <w:left w:val="nil"/>
          <w:bottom w:val="nil"/>
          <w:right w:val="nil"/>
          <w:between w:val="nil"/>
        </w:pBdr>
        <w:ind w:left="1800"/>
        <w:jc w:val="both"/>
        <w:rPr>
          <w:rFonts w:ascii="Times New Roman" w:eastAsia="Times New Roman" w:hAnsi="Times New Roman" w:cs="Times New Roman"/>
          <w:color w:val="000000"/>
          <w:sz w:val="24"/>
          <w:szCs w:val="24"/>
        </w:rPr>
      </w:pPr>
    </w:p>
    <w:p w14:paraId="656DB65C" w14:textId="77777777" w:rsidR="00DE0512" w:rsidRDefault="00000000">
      <w:pPr>
        <w:numPr>
          <w:ilvl w:val="2"/>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consideration of amendments shall not be in order during the consideration of business on the Second Readings Calendar. </w:t>
      </w:r>
      <w:r>
        <w:rPr>
          <w:rFonts w:ascii="Times New Roman" w:eastAsia="Times New Roman" w:hAnsi="Times New Roman" w:cs="Times New Roman"/>
          <w:color w:val="000000"/>
          <w:sz w:val="24"/>
          <w:szCs w:val="24"/>
        </w:rPr>
        <w:br/>
      </w:r>
    </w:p>
    <w:p w14:paraId="3CF9E4ED" w14:textId="77777777"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third reading of a resolution shall occur once, at a regular meeting of the Student Assembly during consideration of business on the Third Reading Calendar, the Student Assembly approves a motion to read the pending resolution for a third time; approval of the motion to read the pending resolution for a third time shall constitute approval of the resolution. </w:t>
      </w:r>
    </w:p>
    <w:p w14:paraId="59D03B74"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2485A570" w14:textId="77777777" w:rsidR="00DE0512" w:rsidRDefault="00000000">
      <w:pPr>
        <w:numPr>
          <w:ilvl w:val="2"/>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Immediately upon the consideration of a resolution to be read for the third time, the Chair shall recognize the sponsor of the pending resolution to move an amendment in the nature of a substitute, if requested by the sponsor. This motion shall be non-debatable. </w:t>
      </w:r>
      <w:r>
        <w:rPr>
          <w:rFonts w:ascii="Times New Roman" w:eastAsia="Times New Roman" w:hAnsi="Times New Roman" w:cs="Times New Roman"/>
          <w:color w:val="000000"/>
          <w:sz w:val="24"/>
          <w:szCs w:val="24"/>
        </w:rPr>
        <w:br/>
      </w:r>
    </w:p>
    <w:p w14:paraId="36287A6D" w14:textId="77777777" w:rsidR="00DE0512" w:rsidRDefault="00000000">
      <w:pPr>
        <w:numPr>
          <w:ilvl w:val="2"/>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During the consideration of a resolution to be read for the third time, the Chair shall recognize a motion to refer the pending resolution to committee. This motion shall be debatable. Resolutions returned by the referred committee with approval shall be placed back on the Third Reading Calendar.</w:t>
      </w:r>
    </w:p>
    <w:p w14:paraId="49ED7F0A" w14:textId="77777777" w:rsidR="00DE0512" w:rsidRDefault="00DE0512">
      <w:pPr>
        <w:pBdr>
          <w:top w:val="nil"/>
          <w:left w:val="nil"/>
          <w:bottom w:val="nil"/>
          <w:right w:val="nil"/>
          <w:between w:val="nil"/>
        </w:pBdr>
        <w:ind w:left="1800"/>
        <w:jc w:val="both"/>
        <w:rPr>
          <w:rFonts w:ascii="Times New Roman" w:eastAsia="Times New Roman" w:hAnsi="Times New Roman" w:cs="Times New Roman"/>
          <w:color w:val="000000"/>
          <w:sz w:val="24"/>
          <w:szCs w:val="24"/>
        </w:rPr>
      </w:pPr>
    </w:p>
    <w:p w14:paraId="372F7B80" w14:textId="77777777" w:rsidR="00DE0512" w:rsidRDefault="00000000">
      <w:pPr>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Consent Calendar. </w:t>
      </w:r>
    </w:p>
    <w:p w14:paraId="33A1A150"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AB63C4C" w14:textId="77777777"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 resolution may be designated for consideration on the Consent Calendar by the President; upon this designation, a resolution shall be considered read for the second time. </w:t>
      </w:r>
    </w:p>
    <w:p w14:paraId="1C341F54"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16A2ACB0" w14:textId="77777777" w:rsidR="00DE0512" w:rsidRDefault="00000000">
      <w:pPr>
        <w:numPr>
          <w:ilvl w:val="1"/>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Approval of the Consent Calendar shall constitute the third reading of each resolution placed on the Consent Calendar. </w:t>
      </w:r>
    </w:p>
    <w:p w14:paraId="79C7A73D"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7B67BE0D" w14:textId="77777777" w:rsidR="00DE0512" w:rsidRDefault="00000000">
      <w:pPr>
        <w:widowControl w:val="0"/>
        <w:numPr>
          <w:ilvl w:val="0"/>
          <w:numId w:val="10"/>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section shall be exempt from § 100(A). This section shall only be suspended by order of the Executive Board.</w:t>
      </w:r>
    </w:p>
    <w:p w14:paraId="55F2F255"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64477939" w14:textId="77777777" w:rsidR="00DE0512" w:rsidRDefault="00000000">
      <w:pPr>
        <w:jc w:val="both"/>
        <w:rPr>
          <w:rFonts w:ascii="Times New Roman" w:eastAsia="Times New Roman" w:hAnsi="Times New Roman" w:cs="Times New Roman"/>
          <w:color w:val="000000"/>
          <w:sz w:val="24"/>
          <w:szCs w:val="24"/>
        </w:rPr>
      </w:pPr>
      <w:bookmarkStart w:id="10" w:name="bookmark=id.qbfsf4fdjro" w:colFirst="0" w:colLast="0"/>
      <w:bookmarkEnd w:id="10"/>
      <w:r>
        <w:rPr>
          <w:rFonts w:ascii="Times New Roman" w:eastAsia="Times New Roman" w:hAnsi="Times New Roman" w:cs="Times New Roman"/>
          <w:b/>
          <w:bCs/>
          <w:color w:val="000000"/>
          <w:sz w:val="24"/>
          <w:szCs w:val="24"/>
        </w:rPr>
        <w:t xml:space="preserve">§ 106. </w:t>
      </w:r>
      <w:r>
        <w:rPr>
          <w:rFonts w:ascii="Times New Roman" w:eastAsia="Times New Roman" w:hAnsi="Times New Roman" w:cs="Times New Roman"/>
          <w:b/>
          <w:bCs/>
          <w:color w:val="000000"/>
          <w:sz w:val="24"/>
          <w:szCs w:val="24"/>
        </w:rPr>
        <w:tab/>
        <w:t xml:space="preserve">Committees.  </w:t>
      </w:r>
    </w:p>
    <w:p w14:paraId="25027173" w14:textId="77777777" w:rsidR="00DE0512" w:rsidRDefault="00DE0512">
      <w:pPr>
        <w:jc w:val="both"/>
        <w:rPr>
          <w:rFonts w:ascii="Times New Roman" w:eastAsia="Times New Roman" w:hAnsi="Times New Roman" w:cs="Times New Roman"/>
          <w:color w:val="000000"/>
          <w:sz w:val="24"/>
          <w:szCs w:val="24"/>
        </w:rPr>
      </w:pPr>
    </w:p>
    <w:p w14:paraId="69C71846" w14:textId="77777777" w:rsidR="00DE0512"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Committee referrals for resolutions will be determined by the Chair in consultation with present membership of the Executive Board and confirmed by a majority vote of present membership of the Assembly.</w:t>
      </w:r>
    </w:p>
    <w:p w14:paraId="15FB2AEC"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5FAA4C04" w14:textId="77777777" w:rsidR="00DE0512"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Meetings of Student Assembly committees shall be open to members of the Cornell Community, except when in executive session.</w:t>
      </w:r>
    </w:p>
    <w:p w14:paraId="23331CB5" w14:textId="77777777" w:rsidR="00DE0512" w:rsidRDefault="00DE0512">
      <w:pPr>
        <w:jc w:val="both"/>
        <w:rPr>
          <w:rFonts w:ascii="Times New Roman" w:eastAsia="Times New Roman" w:hAnsi="Times New Roman" w:cs="Times New Roman"/>
          <w:color w:val="000000"/>
          <w:sz w:val="24"/>
          <w:szCs w:val="24"/>
        </w:rPr>
      </w:pPr>
    </w:p>
    <w:p w14:paraId="7AE10AC4" w14:textId="77777777" w:rsidR="00DE0512" w:rsidRDefault="00000000">
      <w:pPr>
        <w:widowControl w:val="0"/>
        <w:numPr>
          <w:ilvl w:val="0"/>
          <w:numId w:val="4"/>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chair of each committee shall transmit the minutes of meetings of their committee’s meeting to the Executive Board within seven (7) days of a meeting.</w:t>
      </w:r>
    </w:p>
    <w:p w14:paraId="2666F831" w14:textId="77777777" w:rsidR="00DE0512" w:rsidRDefault="00DE0512">
      <w:pPr>
        <w:jc w:val="both"/>
        <w:rPr>
          <w:rFonts w:ascii="Times New Roman" w:eastAsia="Times New Roman" w:hAnsi="Times New Roman" w:cs="Times New Roman"/>
          <w:color w:val="000000"/>
          <w:sz w:val="24"/>
          <w:szCs w:val="24"/>
        </w:rPr>
      </w:pPr>
    </w:p>
    <w:p w14:paraId="574C345C" w14:textId="77777777" w:rsidR="00DE0512" w:rsidRDefault="00000000">
      <w:pPr>
        <w:jc w:val="both"/>
        <w:rPr>
          <w:rFonts w:ascii="Times New Roman" w:eastAsia="Times New Roman" w:hAnsi="Times New Roman" w:cs="Times New Roman"/>
          <w:color w:val="000000"/>
          <w:sz w:val="24"/>
          <w:szCs w:val="24"/>
        </w:rPr>
      </w:pPr>
      <w:bookmarkStart w:id="11" w:name="bookmark=id.pb5ibu2i2u7g" w:colFirst="0" w:colLast="0"/>
      <w:bookmarkEnd w:id="11"/>
      <w:r>
        <w:rPr>
          <w:rFonts w:ascii="Times New Roman" w:eastAsia="Times New Roman" w:hAnsi="Times New Roman" w:cs="Times New Roman"/>
          <w:b/>
          <w:bCs/>
          <w:color w:val="000000"/>
          <w:sz w:val="24"/>
          <w:szCs w:val="24"/>
        </w:rPr>
        <w:t xml:space="preserve">§ 107. </w:t>
      </w:r>
      <w:r>
        <w:rPr>
          <w:rFonts w:ascii="Times New Roman" w:eastAsia="Times New Roman" w:hAnsi="Times New Roman" w:cs="Times New Roman"/>
          <w:b/>
          <w:bCs/>
          <w:color w:val="000000"/>
          <w:sz w:val="24"/>
          <w:szCs w:val="24"/>
        </w:rPr>
        <w:tab/>
        <w:t xml:space="preserve">General Meeting Procedures.   </w:t>
      </w:r>
    </w:p>
    <w:p w14:paraId="21818EFB" w14:textId="77777777" w:rsidR="00DE0512" w:rsidRDefault="00DE0512">
      <w:pPr>
        <w:jc w:val="both"/>
        <w:rPr>
          <w:rFonts w:ascii="Times New Roman" w:eastAsia="Times New Roman" w:hAnsi="Times New Roman" w:cs="Times New Roman"/>
          <w:color w:val="000000"/>
          <w:sz w:val="24"/>
          <w:szCs w:val="24"/>
        </w:rPr>
      </w:pPr>
    </w:p>
    <w:p w14:paraId="0256F9B2" w14:textId="77777777" w:rsidR="00DE0512"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Speakers will be recognized at the discretion of the Chair and placed on a speaker’s list maintained by the Chair. Each speaker shall have a maximum of two minutes to speak, with the option to yield the balance of his, her, or their time to another single individual at the meeting, including the Chair. It is at the Chair’s discretion to place additional limitations on speaking time.</w:t>
      </w:r>
    </w:p>
    <w:p w14:paraId="5DB5D237"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234E7CCC" w14:textId="77777777" w:rsidR="00DE0512"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Chair may call the question at his or her discretion.</w:t>
      </w:r>
    </w:p>
    <w:p w14:paraId="15166F69" w14:textId="77777777" w:rsidR="00DE0512" w:rsidRDefault="00DE0512">
      <w:pPr>
        <w:jc w:val="both"/>
        <w:rPr>
          <w:rFonts w:ascii="Times New Roman" w:eastAsia="Times New Roman" w:hAnsi="Times New Roman" w:cs="Times New Roman"/>
          <w:color w:val="000000"/>
          <w:sz w:val="24"/>
          <w:szCs w:val="24"/>
        </w:rPr>
      </w:pPr>
    </w:p>
    <w:p w14:paraId="18BCC5B2" w14:textId="77777777" w:rsidR="00DE0512"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Actions of the Executive Board may be overruled by the adoption of a motion to </w:t>
      </w:r>
      <w:proofErr w:type="gramStart"/>
      <w:r>
        <w:rPr>
          <w:rFonts w:ascii="Times New Roman" w:eastAsia="Times New Roman" w:hAnsi="Times New Roman" w:cs="Times New Roman"/>
          <w:i/>
          <w:iCs/>
          <w:color w:val="000000"/>
          <w:sz w:val="24"/>
          <w:szCs w:val="24"/>
        </w:rPr>
        <w:t>Appeal</w:t>
      </w:r>
      <w:proofErr w:type="gramEnd"/>
      <w:r>
        <w:rPr>
          <w:rFonts w:ascii="Times New Roman" w:eastAsia="Times New Roman" w:hAnsi="Times New Roman" w:cs="Times New Roman"/>
          <w:color w:val="000000"/>
          <w:sz w:val="24"/>
          <w:szCs w:val="24"/>
        </w:rPr>
        <w:t>.</w:t>
      </w:r>
    </w:p>
    <w:p w14:paraId="1CF8FA22"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16A0B43C" w14:textId="77777777" w:rsidR="00DE0512" w:rsidRDefault="00000000">
      <w:pPr>
        <w:widowControl w:val="0"/>
        <w:numPr>
          <w:ilvl w:val="0"/>
          <w:numId w:val="5"/>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Motions may be withdrawn by the mover after being seconded, but prior to the vote on approval of the motion.</w:t>
      </w:r>
    </w:p>
    <w:p w14:paraId="2E2F1905"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5FDFA9A2" w14:textId="77777777" w:rsidR="00DE0512" w:rsidRDefault="00000000">
      <w:pPr>
        <w:rPr>
          <w:rFonts w:ascii="Times New Roman" w:eastAsia="Times New Roman" w:hAnsi="Times New Roman" w:cs="Times New Roman"/>
          <w:sz w:val="24"/>
          <w:szCs w:val="24"/>
        </w:rPr>
      </w:pPr>
      <w:bookmarkStart w:id="12" w:name="bookmark=id.upuknxukgn97" w:colFirst="0" w:colLast="0"/>
      <w:bookmarkEnd w:id="12"/>
      <w:r>
        <w:rPr>
          <w:rFonts w:ascii="Times New Roman" w:eastAsia="Times New Roman" w:hAnsi="Times New Roman" w:cs="Times New Roman"/>
          <w:b/>
          <w:bCs/>
          <w:sz w:val="24"/>
          <w:szCs w:val="24"/>
        </w:rPr>
        <w:t xml:space="preserve">§ 108. </w:t>
      </w:r>
      <w:r>
        <w:rPr>
          <w:rFonts w:ascii="Times New Roman" w:eastAsia="Times New Roman" w:hAnsi="Times New Roman" w:cs="Times New Roman"/>
          <w:b/>
          <w:bCs/>
          <w:sz w:val="24"/>
          <w:szCs w:val="24"/>
        </w:rPr>
        <w:tab/>
        <w:t xml:space="preserve">Proxies.    </w:t>
      </w:r>
    </w:p>
    <w:p w14:paraId="227B9D5F" w14:textId="77777777" w:rsidR="00DE0512" w:rsidRDefault="00DE0512">
      <w:pPr>
        <w:rPr>
          <w:rFonts w:ascii="Times New Roman" w:eastAsia="Times New Roman" w:hAnsi="Times New Roman" w:cs="Times New Roman"/>
          <w:sz w:val="24"/>
          <w:szCs w:val="24"/>
        </w:rPr>
      </w:pPr>
    </w:p>
    <w:p w14:paraId="7B51001A" w14:textId="77777777" w:rsidR="00DE0512" w:rsidRDefault="00000000">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Voting members of the Assembly may designate any member of the Cornell Community to </w:t>
      </w:r>
      <w:r>
        <w:rPr>
          <w:rFonts w:ascii="Times New Roman" w:eastAsia="Times New Roman" w:hAnsi="Times New Roman" w:cs="Times New Roman"/>
          <w:color w:val="000000"/>
          <w:sz w:val="24"/>
          <w:szCs w:val="24"/>
        </w:rPr>
        <w:lastRenderedPageBreak/>
        <w:t>serve as their proxy; such proxies shall, for the duration of the meeting in which they are designated, possess the same privileges as the voting member whose proxy they hold.</w:t>
      </w:r>
      <w:r>
        <w:rPr>
          <w:rFonts w:ascii="Times New Roman" w:eastAsia="Times New Roman" w:hAnsi="Times New Roman" w:cs="Times New Roman"/>
          <w:color w:val="000000"/>
          <w:sz w:val="24"/>
          <w:szCs w:val="24"/>
        </w:rPr>
        <w:br/>
      </w:r>
    </w:p>
    <w:p w14:paraId="6D7DE74B" w14:textId="77777777" w:rsidR="00DE0512" w:rsidRDefault="00000000">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proxies of voting members not present who have not otherwise designated a proxy shall be issued to non-voting members in order of their role. </w:t>
      </w:r>
      <w:r>
        <w:rPr>
          <w:rFonts w:ascii="Times New Roman" w:eastAsia="Times New Roman" w:hAnsi="Times New Roman" w:cs="Times New Roman"/>
          <w:color w:val="000000"/>
          <w:sz w:val="24"/>
          <w:szCs w:val="24"/>
        </w:rPr>
        <w:br/>
      </w:r>
    </w:p>
    <w:p w14:paraId="121F2036" w14:textId="77777777" w:rsidR="00DE0512" w:rsidRDefault="00000000">
      <w:pPr>
        <w:widowControl w:val="0"/>
        <w:numPr>
          <w:ilvl w:val="0"/>
          <w:numId w:val="6"/>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Proxies, both designated and automatic, shall be certified by the President or their designee, and noted in the minutes.</w:t>
      </w:r>
      <w:r>
        <w:rPr>
          <w:rFonts w:ascii="Times New Roman" w:eastAsia="Times New Roman" w:hAnsi="Times New Roman" w:cs="Times New Roman"/>
          <w:color w:val="000000"/>
          <w:sz w:val="24"/>
          <w:szCs w:val="24"/>
        </w:rPr>
        <w:br/>
      </w:r>
    </w:p>
    <w:p w14:paraId="4F2363C0" w14:textId="77777777" w:rsidR="00DE0512" w:rsidRDefault="00000000">
      <w:pPr>
        <w:rPr>
          <w:rFonts w:ascii="Times New Roman" w:eastAsia="Times New Roman" w:hAnsi="Times New Roman" w:cs="Times New Roman"/>
          <w:sz w:val="24"/>
          <w:szCs w:val="24"/>
        </w:rPr>
      </w:pPr>
      <w:bookmarkStart w:id="13" w:name="bookmark=id.s448an38ekck" w:colFirst="0" w:colLast="0"/>
      <w:bookmarkEnd w:id="13"/>
      <w:r>
        <w:rPr>
          <w:rFonts w:ascii="Times New Roman" w:eastAsia="Times New Roman" w:hAnsi="Times New Roman" w:cs="Times New Roman"/>
          <w:b/>
          <w:bCs/>
          <w:sz w:val="24"/>
          <w:szCs w:val="24"/>
        </w:rPr>
        <w:t xml:space="preserve">§ 109. </w:t>
      </w:r>
      <w:r>
        <w:rPr>
          <w:rFonts w:ascii="Times New Roman" w:eastAsia="Times New Roman" w:hAnsi="Times New Roman" w:cs="Times New Roman"/>
          <w:b/>
          <w:bCs/>
          <w:sz w:val="24"/>
          <w:szCs w:val="24"/>
        </w:rPr>
        <w:tab/>
        <w:t xml:space="preserve">Voting.    </w:t>
      </w:r>
    </w:p>
    <w:p w14:paraId="1BB69611" w14:textId="77777777" w:rsidR="00DE0512" w:rsidRDefault="00DE0512">
      <w:pPr>
        <w:rPr>
          <w:rFonts w:ascii="Times New Roman" w:eastAsia="Times New Roman" w:hAnsi="Times New Roman" w:cs="Times New Roman"/>
          <w:sz w:val="24"/>
          <w:szCs w:val="24"/>
        </w:rPr>
      </w:pPr>
    </w:p>
    <w:p w14:paraId="46A7D16F" w14:textId="77777777" w:rsidR="00DE0512" w:rsidRDefault="00000000">
      <w:pPr>
        <w:widowControl w:val="0"/>
        <w:numPr>
          <w:ilvl w:val="0"/>
          <w:numId w:val="7"/>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Business that contains the signatures of ⅔ of members, or as authorized by the Executive Board, may be voted on by electronic means outside of a regularly scheduled meeting; such business shall only be considered approved if a quorum of the Assembly casts votes.</w:t>
      </w:r>
    </w:p>
    <w:p w14:paraId="2F1A5F33" w14:textId="77777777" w:rsidR="00DE0512" w:rsidRDefault="00DE0512">
      <w:pPr>
        <w:rPr>
          <w:rFonts w:ascii="Times New Roman" w:eastAsia="Times New Roman" w:hAnsi="Times New Roman" w:cs="Times New Roman"/>
          <w:sz w:val="24"/>
          <w:szCs w:val="24"/>
        </w:rPr>
      </w:pPr>
    </w:p>
    <w:p w14:paraId="21C2F322" w14:textId="77777777" w:rsidR="00DE0512" w:rsidRDefault="00000000">
      <w:pPr>
        <w:rPr>
          <w:rFonts w:ascii="Times New Roman" w:eastAsia="Times New Roman" w:hAnsi="Times New Roman" w:cs="Times New Roman"/>
          <w:sz w:val="24"/>
          <w:szCs w:val="24"/>
        </w:rPr>
      </w:pPr>
      <w:bookmarkStart w:id="14" w:name="bookmark=id.cnkldoarmv81" w:colFirst="0" w:colLast="0"/>
      <w:bookmarkEnd w:id="14"/>
      <w:r>
        <w:rPr>
          <w:rFonts w:ascii="Times New Roman" w:eastAsia="Times New Roman" w:hAnsi="Times New Roman" w:cs="Times New Roman"/>
          <w:b/>
          <w:bCs/>
          <w:sz w:val="24"/>
          <w:szCs w:val="24"/>
        </w:rPr>
        <w:t xml:space="preserve">§ 110. </w:t>
      </w:r>
      <w:r>
        <w:rPr>
          <w:rFonts w:ascii="Times New Roman" w:eastAsia="Times New Roman" w:hAnsi="Times New Roman" w:cs="Times New Roman"/>
          <w:b/>
          <w:bCs/>
          <w:sz w:val="24"/>
          <w:szCs w:val="24"/>
        </w:rPr>
        <w:tab/>
        <w:t xml:space="preserve">Meeting Minutes.     </w:t>
      </w:r>
    </w:p>
    <w:p w14:paraId="4EF61D64" w14:textId="77777777" w:rsidR="00DE0512" w:rsidRDefault="00DE0512">
      <w:pPr>
        <w:rPr>
          <w:rFonts w:ascii="Times New Roman" w:eastAsia="Times New Roman" w:hAnsi="Times New Roman" w:cs="Times New Roman"/>
          <w:sz w:val="24"/>
          <w:szCs w:val="24"/>
        </w:rPr>
      </w:pPr>
    </w:p>
    <w:p w14:paraId="52D26E74" w14:textId="77777777" w:rsidR="00DE0512" w:rsidRDefault="00000000">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Minutes of meetings of the Assembly shall be published following their approval, except for portions relating to business conducted in Executive Session.</w:t>
      </w:r>
    </w:p>
    <w:p w14:paraId="6DE42BE8"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65756654" w14:textId="77777777" w:rsidR="00DE0512" w:rsidRDefault="00000000">
      <w:pPr>
        <w:widowControl w:val="0"/>
        <w:numPr>
          <w:ilvl w:val="0"/>
          <w:numId w:val="8"/>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Clerk of the Assembly shall be responsible for drafting minutes of meetings of the Assembly.</w:t>
      </w:r>
    </w:p>
    <w:p w14:paraId="63E398E1"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2D6CCCF3" w14:textId="77777777" w:rsidR="00DE0512" w:rsidRDefault="00000000">
      <w:pPr>
        <w:jc w:val="both"/>
        <w:rPr>
          <w:rFonts w:ascii="Times New Roman" w:eastAsia="Times New Roman" w:hAnsi="Times New Roman" w:cs="Times New Roman"/>
          <w:b/>
          <w:bCs/>
          <w:sz w:val="24"/>
          <w:szCs w:val="24"/>
        </w:rPr>
      </w:pPr>
      <w:bookmarkStart w:id="15" w:name="bookmark=id.f5m2nag6c0zc" w:colFirst="0" w:colLast="0"/>
      <w:bookmarkEnd w:id="15"/>
      <w:r>
        <w:rPr>
          <w:rFonts w:ascii="Times New Roman" w:eastAsia="Times New Roman" w:hAnsi="Times New Roman" w:cs="Times New Roman"/>
          <w:b/>
          <w:bCs/>
          <w:sz w:val="24"/>
          <w:szCs w:val="24"/>
        </w:rPr>
        <w:t xml:space="preserve">§ 111. </w:t>
      </w:r>
      <w:r>
        <w:rPr>
          <w:rFonts w:ascii="Times New Roman" w:eastAsia="Times New Roman" w:hAnsi="Times New Roman" w:cs="Times New Roman"/>
          <w:b/>
          <w:bCs/>
          <w:sz w:val="24"/>
          <w:szCs w:val="24"/>
        </w:rPr>
        <w:tab/>
        <w:t>Executive Board Procedures.</w:t>
      </w:r>
    </w:p>
    <w:p w14:paraId="41FF5E9E" w14:textId="77777777" w:rsidR="00DE0512" w:rsidRDefault="00DE0512">
      <w:pPr>
        <w:pBdr>
          <w:top w:val="nil"/>
          <w:left w:val="nil"/>
          <w:bottom w:val="nil"/>
          <w:right w:val="nil"/>
          <w:between w:val="nil"/>
        </w:pBdr>
        <w:ind w:left="720"/>
        <w:rPr>
          <w:rFonts w:ascii="Times New Roman" w:eastAsia="Times New Roman" w:hAnsi="Times New Roman" w:cs="Times New Roman"/>
          <w:color w:val="000000"/>
          <w:sz w:val="24"/>
          <w:szCs w:val="24"/>
        </w:rPr>
      </w:pPr>
    </w:p>
    <w:p w14:paraId="7CDDB327" w14:textId="156199BD" w:rsidR="00DE0512" w:rsidRDefault="00000000">
      <w:pPr>
        <w:widowControl w:val="0"/>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Official actions taken by the Executive Board regarding </w:t>
      </w:r>
      <w:del w:id="16" w:author="Alex Phillip Walters" w:date="2026-04-22T15:22:00Z" w16du:dateUtc="2026-04-22T19:22:00Z">
        <w:r w:rsidDel="00154F2D">
          <w:rPr>
            <w:rFonts w:ascii="Times New Roman" w:eastAsia="Times New Roman" w:hAnsi="Times New Roman" w:cs="Times New Roman"/>
            <w:color w:val="000000"/>
            <w:sz w:val="24"/>
            <w:szCs w:val="24"/>
          </w:rPr>
          <w:delText>appointemtns</w:delText>
        </w:r>
      </w:del>
      <w:ins w:id="17" w:author="Alex Phillip Walters" w:date="2026-04-22T15:22:00Z" w16du:dateUtc="2026-04-22T19:22:00Z">
        <w:r w:rsidR="00154F2D">
          <w:rPr>
            <w:rFonts w:ascii="Times New Roman" w:eastAsia="Times New Roman" w:hAnsi="Times New Roman" w:cs="Times New Roman"/>
            <w:color w:val="000000"/>
            <w:sz w:val="24"/>
            <w:szCs w:val="24"/>
          </w:rPr>
          <w:t>appointments</w:t>
        </w:r>
      </w:ins>
      <w:r>
        <w:rPr>
          <w:rFonts w:ascii="Times New Roman" w:eastAsia="Times New Roman" w:hAnsi="Times New Roman" w:cs="Times New Roman"/>
          <w:color w:val="000000"/>
          <w:sz w:val="24"/>
          <w:szCs w:val="24"/>
        </w:rPr>
        <w:t xml:space="preserve"> or resolutions shall be made public to the Assembly through certificate and publication by the Chief of Staff.</w:t>
      </w:r>
    </w:p>
    <w:p w14:paraId="602EE49D" w14:textId="77777777" w:rsidR="00DE0512" w:rsidRDefault="00DE0512">
      <w:pPr>
        <w:jc w:val="both"/>
        <w:rPr>
          <w:rFonts w:ascii="Times New Roman" w:eastAsia="Times New Roman" w:hAnsi="Times New Roman" w:cs="Times New Roman"/>
          <w:sz w:val="24"/>
          <w:szCs w:val="24"/>
        </w:rPr>
      </w:pPr>
    </w:p>
    <w:p w14:paraId="02054836" w14:textId="65D00AD9" w:rsidR="00DE0512" w:rsidRDefault="00000000">
      <w:pPr>
        <w:widowControl w:val="0"/>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President or Chief of Staff shall have the </w:t>
      </w:r>
      <w:del w:id="18" w:author="Alex Phillip Walters" w:date="2026-04-22T15:22:00Z" w16du:dateUtc="2026-04-22T19:22:00Z">
        <w:r w:rsidDel="00154F2D">
          <w:rPr>
            <w:rFonts w:ascii="Times New Roman" w:eastAsia="Times New Roman" w:hAnsi="Times New Roman" w:cs="Times New Roman"/>
            <w:color w:val="000000"/>
            <w:sz w:val="24"/>
            <w:szCs w:val="24"/>
          </w:rPr>
          <w:delText>authrotiy</w:delText>
        </w:r>
      </w:del>
      <w:ins w:id="19" w:author="Alex Phillip Walters" w:date="2026-04-22T15:22:00Z" w16du:dateUtc="2026-04-22T19:22:00Z">
        <w:r w:rsidR="00154F2D">
          <w:rPr>
            <w:rFonts w:ascii="Times New Roman" w:eastAsia="Times New Roman" w:hAnsi="Times New Roman" w:cs="Times New Roman"/>
            <w:color w:val="000000"/>
            <w:sz w:val="24"/>
            <w:szCs w:val="24"/>
          </w:rPr>
          <w:t>authority</w:t>
        </w:r>
      </w:ins>
      <w:r>
        <w:rPr>
          <w:rFonts w:ascii="Times New Roman" w:eastAsia="Times New Roman" w:hAnsi="Times New Roman" w:cs="Times New Roman"/>
          <w:color w:val="000000"/>
          <w:sz w:val="24"/>
          <w:szCs w:val="24"/>
        </w:rPr>
        <w:t xml:space="preserve"> to make appointments on behalf of the Executive Board, provided such appointments are not contested.</w:t>
      </w:r>
    </w:p>
    <w:p w14:paraId="1FAFE5AF" w14:textId="77777777" w:rsidR="00DE0512" w:rsidRDefault="00DE0512">
      <w:pPr>
        <w:jc w:val="both"/>
        <w:rPr>
          <w:rFonts w:ascii="Times New Roman" w:eastAsia="Times New Roman" w:hAnsi="Times New Roman" w:cs="Times New Roman"/>
          <w:sz w:val="24"/>
          <w:szCs w:val="24"/>
        </w:rPr>
      </w:pPr>
    </w:p>
    <w:p w14:paraId="3A0B288B" w14:textId="3E65A569" w:rsidR="00DE0512" w:rsidRDefault="00000000">
      <w:pPr>
        <w:widowControl w:val="0"/>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Executive Board shall be </w:t>
      </w:r>
      <w:del w:id="20" w:author="Alex Phillip Walters" w:date="2026-04-22T15:22:00Z" w16du:dateUtc="2026-04-22T19:22:00Z">
        <w:r w:rsidDel="00154F2D">
          <w:rPr>
            <w:rFonts w:ascii="Times New Roman" w:eastAsia="Times New Roman" w:hAnsi="Times New Roman" w:cs="Times New Roman"/>
            <w:color w:val="000000"/>
            <w:sz w:val="24"/>
            <w:szCs w:val="24"/>
          </w:rPr>
          <w:delText>authoritzed</w:delText>
        </w:r>
      </w:del>
      <w:ins w:id="21" w:author="Alex Phillip Walters" w:date="2026-04-22T15:22:00Z" w16du:dateUtc="2026-04-22T19:22:00Z">
        <w:r w:rsidR="00154F2D">
          <w:rPr>
            <w:rFonts w:ascii="Times New Roman" w:eastAsia="Times New Roman" w:hAnsi="Times New Roman" w:cs="Times New Roman"/>
            <w:color w:val="000000"/>
            <w:sz w:val="24"/>
            <w:szCs w:val="24"/>
          </w:rPr>
          <w:t>authorized</w:t>
        </w:r>
      </w:ins>
      <w:r>
        <w:rPr>
          <w:rFonts w:ascii="Times New Roman" w:eastAsia="Times New Roman" w:hAnsi="Times New Roman" w:cs="Times New Roman"/>
          <w:color w:val="000000"/>
          <w:sz w:val="24"/>
          <w:szCs w:val="24"/>
        </w:rPr>
        <w:t xml:space="preserve"> to take votes via email provided votes are verified by the Office of Assemblies and publicized.</w:t>
      </w:r>
    </w:p>
    <w:p w14:paraId="591F2F4A" w14:textId="77777777" w:rsidR="00DE0512" w:rsidRDefault="00DE0512">
      <w:pPr>
        <w:jc w:val="both"/>
        <w:rPr>
          <w:rFonts w:ascii="Times New Roman" w:eastAsia="Times New Roman" w:hAnsi="Times New Roman" w:cs="Times New Roman"/>
          <w:color w:val="000000"/>
          <w:sz w:val="24"/>
          <w:szCs w:val="24"/>
        </w:rPr>
      </w:pPr>
    </w:p>
    <w:p w14:paraId="1C661F13" w14:textId="77777777" w:rsidR="00DE0512" w:rsidRDefault="00000000">
      <w:pPr>
        <w:jc w:val="both"/>
        <w:rPr>
          <w:rFonts w:ascii="Times New Roman" w:eastAsia="Times New Roman" w:hAnsi="Times New Roman" w:cs="Times New Roman"/>
          <w:color w:val="000000"/>
          <w:sz w:val="24"/>
          <w:szCs w:val="24"/>
        </w:rPr>
      </w:pPr>
      <w:bookmarkStart w:id="22" w:name="bookmark=id.y689kzo7j4zt" w:colFirst="0" w:colLast="0"/>
      <w:bookmarkEnd w:id="22"/>
      <w:r>
        <w:rPr>
          <w:rFonts w:ascii="Times New Roman" w:eastAsia="Times New Roman" w:hAnsi="Times New Roman" w:cs="Times New Roman"/>
          <w:b/>
          <w:bCs/>
          <w:color w:val="000000"/>
          <w:sz w:val="24"/>
          <w:szCs w:val="24"/>
        </w:rPr>
        <w:t xml:space="preserve">§ 112. </w:t>
      </w:r>
      <w:r>
        <w:rPr>
          <w:rFonts w:ascii="Times New Roman" w:eastAsia="Times New Roman" w:hAnsi="Times New Roman" w:cs="Times New Roman"/>
          <w:b/>
          <w:bCs/>
          <w:color w:val="000000"/>
          <w:sz w:val="24"/>
          <w:szCs w:val="24"/>
        </w:rPr>
        <w:tab/>
        <w:t xml:space="preserve">Spending Guidelines.      </w:t>
      </w:r>
    </w:p>
    <w:p w14:paraId="14C2D2AE" w14:textId="77777777" w:rsidR="00DE0512" w:rsidRDefault="00DE0512">
      <w:pPr>
        <w:jc w:val="both"/>
        <w:rPr>
          <w:rFonts w:ascii="Times New Roman" w:eastAsia="Times New Roman" w:hAnsi="Times New Roman" w:cs="Times New Roman"/>
          <w:color w:val="000000"/>
          <w:sz w:val="24"/>
          <w:szCs w:val="24"/>
        </w:rPr>
      </w:pPr>
    </w:p>
    <w:p w14:paraId="11190839" w14:textId="77777777" w:rsidR="00DE0512" w:rsidRDefault="00000000">
      <w:pPr>
        <w:widowControl w:val="0"/>
        <w:numPr>
          <w:ilvl w:val="0"/>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 Spending.</w:t>
      </w:r>
    </w:p>
    <w:p w14:paraId="085D303A"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7A0FD96A"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order for a disbursement of budgeted funds to be made, either the President or the </w:t>
      </w:r>
      <w:r>
        <w:rPr>
          <w:rFonts w:ascii="Times New Roman" w:eastAsia="Times New Roman" w:hAnsi="Times New Roman" w:cs="Times New Roman"/>
          <w:color w:val="000000"/>
          <w:sz w:val="24"/>
          <w:szCs w:val="24"/>
        </w:rPr>
        <w:lastRenderedPageBreak/>
        <w:t>Vice President for Finance must approve it. The Vice President for Finance is responsible for classifying the expenditure into a budget category.</w:t>
      </w:r>
    </w:p>
    <w:p w14:paraId="4D14A820"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2C82ADC4"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Assembly’s budget must be reviewed and approved by the Assembly by the conclusion of the second meeting of the academic year.</w:t>
      </w:r>
    </w:p>
    <w:p w14:paraId="2C50FF63"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3A6241DF"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reallocation of funds between categories of the budget or spending of the budget surplus must be conﬁrmed by a majority vote of the Appropriations Committee followed by a majority vote of the Student Assembly.</w:t>
      </w:r>
    </w:p>
    <w:p w14:paraId="6685D7BC" w14:textId="77777777" w:rsidR="00DE0512" w:rsidRDefault="00DE0512">
      <w:pPr>
        <w:jc w:val="both"/>
        <w:rPr>
          <w:rFonts w:ascii="Times New Roman" w:eastAsia="Times New Roman" w:hAnsi="Times New Roman" w:cs="Times New Roman"/>
          <w:color w:val="000000"/>
          <w:sz w:val="24"/>
          <w:szCs w:val="24"/>
        </w:rPr>
      </w:pPr>
    </w:p>
    <w:p w14:paraId="37B22B54"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Vice President for Finance will maintain a record of all expenses of each committee. At the end of each semester, he or she will make public the amount left in the committee’s account.</w:t>
      </w:r>
    </w:p>
    <w:p w14:paraId="4934FBCC" w14:textId="77777777" w:rsidR="00DE0512" w:rsidRDefault="00DE0512">
      <w:pPr>
        <w:jc w:val="both"/>
        <w:rPr>
          <w:rFonts w:ascii="Times New Roman" w:eastAsia="Times New Roman" w:hAnsi="Times New Roman" w:cs="Times New Roman"/>
          <w:color w:val="000000"/>
          <w:sz w:val="24"/>
          <w:szCs w:val="24"/>
        </w:rPr>
      </w:pPr>
    </w:p>
    <w:p w14:paraId="10ACA97D" w14:textId="77777777" w:rsidR="00DE0512" w:rsidRDefault="00000000">
      <w:pPr>
        <w:widowControl w:val="0"/>
        <w:numPr>
          <w:ilvl w:val="0"/>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Projects Funding.</w:t>
      </w:r>
    </w:p>
    <w:p w14:paraId="4AEED4DC" w14:textId="77777777" w:rsidR="00DE0512" w:rsidRDefault="00DE0512">
      <w:pPr>
        <w:pBdr>
          <w:top w:val="nil"/>
          <w:left w:val="nil"/>
          <w:bottom w:val="nil"/>
          <w:right w:val="nil"/>
          <w:between w:val="nil"/>
        </w:pBdr>
        <w:ind w:left="360"/>
        <w:jc w:val="both"/>
        <w:rPr>
          <w:rFonts w:ascii="Times New Roman" w:eastAsia="Times New Roman" w:hAnsi="Times New Roman" w:cs="Times New Roman"/>
          <w:color w:val="000000"/>
          <w:sz w:val="24"/>
          <w:szCs w:val="24"/>
        </w:rPr>
      </w:pPr>
    </w:p>
    <w:p w14:paraId="4768DB75"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 Assembly may choose to fund any project, program or service through the Assembly Special Projects that it deems to improve the quality of undergraduate student life. Special Projects funding is a type of category spending.</w:t>
      </w:r>
    </w:p>
    <w:p w14:paraId="1CB7E1AF" w14:textId="77777777" w:rsidR="00DE0512" w:rsidRDefault="00DE0512">
      <w:pPr>
        <w:pBdr>
          <w:top w:val="nil"/>
          <w:left w:val="nil"/>
          <w:bottom w:val="nil"/>
          <w:right w:val="nil"/>
          <w:between w:val="nil"/>
        </w:pBdr>
        <w:ind w:left="1080"/>
        <w:jc w:val="both"/>
        <w:rPr>
          <w:rFonts w:ascii="Times New Roman" w:eastAsia="Times New Roman" w:hAnsi="Times New Roman" w:cs="Times New Roman"/>
          <w:color w:val="000000"/>
          <w:sz w:val="24"/>
          <w:szCs w:val="24"/>
        </w:rPr>
      </w:pPr>
    </w:p>
    <w:p w14:paraId="5559C9AB"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Special Projects funding may be requested by any of the following, but not limited to:</w:t>
      </w:r>
    </w:p>
    <w:p w14:paraId="709A8FD1" w14:textId="77777777" w:rsidR="00DE0512" w:rsidRDefault="00DE0512">
      <w:pPr>
        <w:pBdr>
          <w:top w:val="nil"/>
          <w:left w:val="nil"/>
          <w:bottom w:val="nil"/>
          <w:right w:val="nil"/>
          <w:between w:val="nil"/>
        </w:pBdr>
        <w:ind w:left="720"/>
        <w:jc w:val="both"/>
        <w:rPr>
          <w:rFonts w:ascii="Times New Roman" w:eastAsia="Times New Roman" w:hAnsi="Times New Roman" w:cs="Times New Roman"/>
          <w:color w:val="000000"/>
          <w:sz w:val="24"/>
          <w:szCs w:val="24"/>
        </w:rPr>
      </w:pPr>
    </w:p>
    <w:p w14:paraId="748C37F0" w14:textId="77777777" w:rsidR="00DE0512" w:rsidRDefault="00000000">
      <w:pPr>
        <w:widowControl w:val="0"/>
        <w:numPr>
          <w:ilvl w:val="2"/>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Cornell registered student organization; or</w:t>
      </w:r>
    </w:p>
    <w:p w14:paraId="424AEB7F" w14:textId="77777777" w:rsidR="00DE0512" w:rsidRDefault="00DE0512">
      <w:pPr>
        <w:pBdr>
          <w:top w:val="nil"/>
          <w:left w:val="nil"/>
          <w:bottom w:val="nil"/>
          <w:right w:val="nil"/>
          <w:between w:val="nil"/>
        </w:pBdr>
        <w:ind w:left="1800"/>
        <w:jc w:val="both"/>
        <w:rPr>
          <w:rFonts w:ascii="Times New Roman" w:eastAsia="Times New Roman" w:hAnsi="Times New Roman" w:cs="Times New Roman"/>
          <w:color w:val="000000"/>
          <w:sz w:val="24"/>
          <w:szCs w:val="24"/>
        </w:rPr>
      </w:pPr>
    </w:p>
    <w:p w14:paraId="4F3943F9" w14:textId="77777777" w:rsidR="00DE0512" w:rsidRDefault="00000000">
      <w:pPr>
        <w:widowControl w:val="0"/>
        <w:numPr>
          <w:ilvl w:val="2"/>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Assembly committee chairs that seek funding for expenditures that exceed their committee’s budgeted allocation</w:t>
      </w:r>
    </w:p>
    <w:p w14:paraId="62F18351" w14:textId="77777777" w:rsidR="00DE0512" w:rsidRDefault="00DE0512">
      <w:pPr>
        <w:jc w:val="both"/>
        <w:rPr>
          <w:rFonts w:ascii="Times New Roman" w:eastAsia="Times New Roman" w:hAnsi="Times New Roman" w:cs="Times New Roman"/>
          <w:color w:val="000000"/>
          <w:sz w:val="24"/>
          <w:szCs w:val="24"/>
        </w:rPr>
      </w:pPr>
    </w:p>
    <w:p w14:paraId="6647AECA"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President and Vice President for Finance together may approve any special projects funding request up to $500 without consultation with the Executive Board. Amounts up to $500 may also be funded by a majority vote of the Executive Board. Request must be made public at a Student Assembly meeting in the form of an “Announcement/Report” before being approved. Any voting member can motion for the request to be sent to the Executive Board if they feel necessary.</w:t>
      </w:r>
    </w:p>
    <w:p w14:paraId="67095897" w14:textId="77777777" w:rsidR="00DE0512" w:rsidRDefault="00DE0512">
      <w:pPr>
        <w:jc w:val="both"/>
        <w:rPr>
          <w:rFonts w:ascii="Times New Roman" w:eastAsia="Times New Roman" w:hAnsi="Times New Roman" w:cs="Times New Roman"/>
          <w:color w:val="000000"/>
          <w:sz w:val="24"/>
          <w:szCs w:val="24"/>
        </w:rPr>
      </w:pPr>
    </w:p>
    <w:p w14:paraId="6C98978F"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Executive Board shall decide upon special projects requests over $500 and under $2,500 by a majority vote. The Assembly, at large, may reverse an Executive Board decision to fund amounts over $500 by a two-thirds vote. The request should be presented to the Student Assembly in the form of a resolution.</w:t>
      </w:r>
    </w:p>
    <w:p w14:paraId="34FB28B5" w14:textId="77777777" w:rsidR="00DE0512" w:rsidRDefault="00DE0512">
      <w:pPr>
        <w:jc w:val="both"/>
        <w:rPr>
          <w:rFonts w:ascii="Times New Roman" w:eastAsia="Times New Roman" w:hAnsi="Times New Roman" w:cs="Times New Roman"/>
          <w:color w:val="000000"/>
          <w:sz w:val="24"/>
          <w:szCs w:val="24"/>
        </w:rPr>
      </w:pPr>
    </w:p>
    <w:p w14:paraId="225586D7"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Requests $2,500 and over shall be decided upon by a majority vote of the Executive Board and conﬁrmed by a majority vote of the Student Assembly, at large. The </w:t>
      </w:r>
      <w:r>
        <w:rPr>
          <w:rFonts w:ascii="Times New Roman" w:eastAsia="Times New Roman" w:hAnsi="Times New Roman" w:cs="Times New Roman"/>
          <w:color w:val="000000"/>
          <w:sz w:val="24"/>
          <w:szCs w:val="24"/>
        </w:rPr>
        <w:lastRenderedPageBreak/>
        <w:t>Assembly, at large, is only required to conﬁrm requests of $2,500 or greater. The request should be presented to the Student Assembly in the form of a resolution.</w:t>
      </w:r>
    </w:p>
    <w:p w14:paraId="4622ACD6" w14:textId="77777777" w:rsidR="00DE0512" w:rsidRDefault="00DE0512">
      <w:pPr>
        <w:jc w:val="both"/>
        <w:rPr>
          <w:rFonts w:ascii="Times New Roman" w:eastAsia="Times New Roman" w:hAnsi="Times New Roman" w:cs="Times New Roman"/>
          <w:color w:val="000000"/>
          <w:sz w:val="24"/>
          <w:szCs w:val="24"/>
        </w:rPr>
      </w:pPr>
    </w:p>
    <w:p w14:paraId="3B4D7991" w14:textId="77777777" w:rsidR="00DE0512" w:rsidRDefault="00000000">
      <w:pPr>
        <w:widowControl w:val="0"/>
        <w:numPr>
          <w:ilvl w:val="1"/>
          <w:numId w:val="9"/>
        </w:numPr>
        <w:pBdr>
          <w:top w:val="nil"/>
          <w:left w:val="nil"/>
          <w:bottom w:val="nil"/>
          <w:right w:val="nil"/>
          <w:between w:val="nil"/>
        </w:pBdr>
        <w:spacing w:line="240" w:lineRule="auto"/>
        <w:jc w:val="both"/>
        <w:rPr>
          <w:ins w:id="23" w:author="Alex Phillip Walters" w:date="2026-04-22T15:24:00Z" w16du:dateUtc="2026-04-22T19:24:00Z"/>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Vice President for Finance shall present a written or oral report to the Assembly at-large, each time a special project disbursement is made.</w:t>
      </w:r>
    </w:p>
    <w:p w14:paraId="3A2A2CA6" w14:textId="77777777" w:rsidR="00154F2D" w:rsidRDefault="00154F2D">
      <w:pPr>
        <w:pStyle w:val="ListParagraph"/>
        <w:rPr>
          <w:ins w:id="24" w:author="Alex Phillip Walters" w:date="2026-04-22T15:24:00Z" w16du:dateUtc="2026-04-22T19:24:00Z"/>
          <w:rFonts w:ascii="Times New Roman" w:eastAsia="Times New Roman" w:hAnsi="Times New Roman" w:cs="Times New Roman"/>
          <w:color w:val="000000"/>
          <w:sz w:val="24"/>
          <w:szCs w:val="24"/>
        </w:rPr>
        <w:pPrChange w:id="25" w:author="Alex Phillip Walters" w:date="2026-04-22T15:24:00Z" w16du:dateUtc="2026-04-22T19:24:00Z">
          <w:pPr>
            <w:widowControl w:val="0"/>
            <w:numPr>
              <w:ilvl w:val="1"/>
              <w:numId w:val="9"/>
            </w:numPr>
            <w:pBdr>
              <w:top w:val="nil"/>
              <w:left w:val="nil"/>
              <w:bottom w:val="nil"/>
              <w:right w:val="nil"/>
              <w:between w:val="nil"/>
            </w:pBdr>
            <w:spacing w:line="240" w:lineRule="auto"/>
            <w:ind w:left="1080" w:hanging="360"/>
            <w:jc w:val="both"/>
          </w:pPr>
        </w:pPrChange>
      </w:pPr>
    </w:p>
    <w:p w14:paraId="31403B17" w14:textId="2807C7BF" w:rsidR="00154F2D" w:rsidRPr="00154F2D" w:rsidRDefault="00154F2D">
      <w:pPr>
        <w:widowControl w:val="0"/>
        <w:numPr>
          <w:ilvl w:val="1"/>
          <w:numId w:val="9"/>
        </w:numPr>
        <w:pBdr>
          <w:top w:val="nil"/>
          <w:left w:val="nil"/>
          <w:bottom w:val="nil"/>
          <w:right w:val="nil"/>
          <w:between w:val="nil"/>
        </w:pBdr>
        <w:spacing w:line="240" w:lineRule="auto"/>
        <w:jc w:val="both"/>
        <w:rPr>
          <w:ins w:id="26" w:author="Alex Phillip Walters" w:date="2026-04-22T15:25:00Z" w16du:dateUtc="2026-04-22T19:25:00Z"/>
          <w:rFonts w:ascii="Times New Roman" w:eastAsia="Times New Roman" w:hAnsi="Times New Roman" w:cs="Times New Roman"/>
          <w:color w:val="000000"/>
          <w:sz w:val="24"/>
          <w:szCs w:val="24"/>
          <w:rPrChange w:id="27" w:author="Alex Phillip Walters" w:date="2026-04-22T15:25:00Z" w16du:dateUtc="2026-04-22T19:25:00Z">
            <w:rPr>
              <w:ins w:id="28" w:author="Alex Phillip Walters" w:date="2026-04-22T15:25:00Z" w16du:dateUtc="2026-04-22T19:25:00Z"/>
              <w:rFonts w:ascii="Times New Roman" w:hAnsi="Times New Roman" w:cs="Times New Roman"/>
              <w:sz w:val="24"/>
              <w:szCs w:val="24"/>
            </w:rPr>
          </w:rPrChange>
        </w:rPr>
      </w:pPr>
      <w:ins w:id="29" w:author="Alex Phillip Walters" w:date="2026-04-22T15:25:00Z" w16du:dateUtc="2026-04-22T19:25:00Z">
        <w:r w:rsidRPr="00DD67CF">
          <w:rPr>
            <w:rFonts w:ascii="Times New Roman" w:hAnsi="Times New Roman" w:cs="Times New Roman"/>
            <w:sz w:val="24"/>
            <w:szCs w:val="24"/>
          </w:rPr>
          <w:t>If any organization has been found to have violated the terms of their</w:t>
        </w:r>
        <w:r>
          <w:rPr>
            <w:rFonts w:ascii="Times New Roman" w:hAnsi="Times New Roman" w:cs="Times New Roman"/>
            <w:sz w:val="24"/>
            <w:szCs w:val="24"/>
          </w:rPr>
          <w:t xml:space="preserve"> </w:t>
        </w:r>
        <w:r w:rsidRPr="00DD67CF">
          <w:rPr>
            <w:rFonts w:ascii="Times New Roman" w:hAnsi="Times New Roman" w:cs="Times New Roman"/>
            <w:sz w:val="24"/>
            <w:szCs w:val="24"/>
          </w:rPr>
          <w:t>proposal by artificially inflating costs, overestimating the amount of students utilizing this funding, or genuinely misrepresenting the purpose of the activity for the sake of gaining extra</w:t>
        </w:r>
        <w:r>
          <w:rPr>
            <w:rFonts w:ascii="Times New Roman" w:hAnsi="Times New Roman" w:cs="Times New Roman"/>
            <w:sz w:val="24"/>
            <w:szCs w:val="24"/>
          </w:rPr>
          <w:t xml:space="preserve"> </w:t>
        </w:r>
        <w:r w:rsidRPr="00DD67CF">
          <w:rPr>
            <w:rFonts w:ascii="Times New Roman" w:hAnsi="Times New Roman" w:cs="Times New Roman"/>
            <w:sz w:val="24"/>
            <w:szCs w:val="24"/>
          </w:rPr>
          <w:t xml:space="preserve">money, they shall receive a fine, determined by the Vice President </w:t>
        </w:r>
        <w:r>
          <w:rPr>
            <w:rFonts w:ascii="Times New Roman" w:hAnsi="Times New Roman" w:cs="Times New Roman"/>
            <w:sz w:val="24"/>
            <w:szCs w:val="24"/>
          </w:rPr>
          <w:t>for</w:t>
        </w:r>
        <w:r w:rsidRPr="00DD67CF">
          <w:rPr>
            <w:rFonts w:ascii="Times New Roman" w:hAnsi="Times New Roman" w:cs="Times New Roman"/>
            <w:sz w:val="24"/>
            <w:szCs w:val="24"/>
          </w:rPr>
          <w:t xml:space="preserve"> Finance</w:t>
        </w:r>
        <w:r>
          <w:rPr>
            <w:rFonts w:ascii="Times New Roman" w:hAnsi="Times New Roman" w:cs="Times New Roman"/>
            <w:sz w:val="24"/>
            <w:szCs w:val="24"/>
          </w:rPr>
          <w:t>.</w:t>
        </w:r>
        <w:r w:rsidRPr="00DD67CF">
          <w:rPr>
            <w:rFonts w:ascii="Times New Roman" w:hAnsi="Times New Roman" w:cs="Times New Roman"/>
            <w:sz w:val="24"/>
            <w:szCs w:val="24"/>
          </w:rPr>
          <w:t>”</w:t>
        </w:r>
      </w:ins>
    </w:p>
    <w:p w14:paraId="35F78858" w14:textId="77777777" w:rsidR="00154F2D" w:rsidRDefault="00154F2D">
      <w:pPr>
        <w:pStyle w:val="ListParagraph"/>
        <w:rPr>
          <w:ins w:id="30" w:author="Alex Phillip Walters" w:date="2026-04-22T15:25:00Z" w16du:dateUtc="2026-04-22T19:25:00Z"/>
          <w:rFonts w:ascii="Times New Roman" w:eastAsia="Times New Roman" w:hAnsi="Times New Roman" w:cs="Times New Roman"/>
          <w:color w:val="000000"/>
          <w:sz w:val="24"/>
          <w:szCs w:val="24"/>
        </w:rPr>
        <w:pPrChange w:id="31" w:author="Alex Phillip Walters" w:date="2026-04-22T15:25:00Z" w16du:dateUtc="2026-04-22T19:25:00Z">
          <w:pPr>
            <w:widowControl w:val="0"/>
            <w:numPr>
              <w:ilvl w:val="1"/>
              <w:numId w:val="9"/>
            </w:numPr>
            <w:pBdr>
              <w:top w:val="nil"/>
              <w:left w:val="nil"/>
              <w:bottom w:val="nil"/>
              <w:right w:val="nil"/>
              <w:between w:val="nil"/>
            </w:pBdr>
            <w:spacing w:line="240" w:lineRule="auto"/>
            <w:ind w:left="1080" w:hanging="360"/>
            <w:jc w:val="both"/>
          </w:pPr>
        </w:pPrChange>
      </w:pPr>
    </w:p>
    <w:p w14:paraId="60F57320" w14:textId="300E0E99" w:rsidR="00154F2D" w:rsidDel="00154F2D" w:rsidRDefault="00154F2D">
      <w:pPr>
        <w:widowControl w:val="0"/>
        <w:numPr>
          <w:ilvl w:val="1"/>
          <w:numId w:val="9"/>
        </w:numPr>
        <w:pBdr>
          <w:top w:val="nil"/>
          <w:left w:val="nil"/>
          <w:bottom w:val="nil"/>
          <w:right w:val="nil"/>
          <w:between w:val="nil"/>
        </w:pBdr>
        <w:spacing w:line="240" w:lineRule="auto"/>
        <w:jc w:val="both"/>
        <w:rPr>
          <w:del w:id="32" w:author="Alex Phillip Walters" w:date="2026-04-22T15:27:00Z" w16du:dateUtc="2026-04-22T19:27:00Z"/>
          <w:rFonts w:ascii="Times New Roman" w:eastAsia="Times New Roman" w:hAnsi="Times New Roman" w:cs="Times New Roman"/>
          <w:color w:val="000000"/>
          <w:sz w:val="24"/>
          <w:szCs w:val="24"/>
        </w:rPr>
      </w:pPr>
      <w:ins w:id="33" w:author="Alex Phillip Walters" w:date="2026-04-22T15:25:00Z" w16du:dateUtc="2026-04-22T19:25:00Z">
        <w:r>
          <w:rPr>
            <w:rFonts w:ascii="Times New Roman" w:hAnsi="Times New Roman" w:cs="Times New Roman"/>
            <w:sz w:val="24"/>
            <w:szCs w:val="24"/>
          </w:rPr>
          <w:t>O</w:t>
        </w:r>
        <w:r w:rsidRPr="00D443D9">
          <w:rPr>
            <w:rFonts w:ascii="Times New Roman" w:hAnsi="Times New Roman" w:cs="Times New Roman"/>
            <w:sz w:val="24"/>
            <w:szCs w:val="24"/>
          </w:rPr>
          <w:t>rganizations without open membership are not eligible for Special Projects Funding,</w:t>
        </w:r>
        <w:r>
          <w:rPr>
            <w:rFonts w:ascii="Times New Roman" w:hAnsi="Times New Roman" w:cs="Times New Roman"/>
            <w:sz w:val="24"/>
            <w:szCs w:val="24"/>
          </w:rPr>
          <w:t xml:space="preserve"> </w:t>
        </w:r>
        <w:r w:rsidRPr="00D443D9">
          <w:rPr>
            <w:rFonts w:ascii="Times New Roman" w:hAnsi="Times New Roman" w:cs="Times New Roman"/>
            <w:sz w:val="24"/>
            <w:szCs w:val="24"/>
          </w:rPr>
          <w:t>except in cases where the applicant is hosting an event open to all Cornell undergraduate students</w:t>
        </w:r>
        <w:r>
          <w:rPr>
            <w:rFonts w:ascii="Times New Roman" w:hAnsi="Times New Roman" w:cs="Times New Roman"/>
            <w:sz w:val="24"/>
            <w:szCs w:val="24"/>
          </w:rPr>
          <w:t>.</w:t>
        </w:r>
      </w:ins>
    </w:p>
    <w:p w14:paraId="263D71C4" w14:textId="77777777" w:rsidR="00DE0512" w:rsidRPr="00154F2D" w:rsidDel="00154F2D" w:rsidRDefault="00DE0512">
      <w:pPr>
        <w:widowControl w:val="0"/>
        <w:numPr>
          <w:ilvl w:val="1"/>
          <w:numId w:val="9"/>
        </w:numPr>
        <w:pBdr>
          <w:top w:val="nil"/>
          <w:left w:val="nil"/>
          <w:bottom w:val="nil"/>
          <w:right w:val="nil"/>
          <w:between w:val="nil"/>
        </w:pBdr>
        <w:spacing w:line="240" w:lineRule="auto"/>
        <w:jc w:val="both"/>
        <w:rPr>
          <w:del w:id="34" w:author="Alex Phillip Walters" w:date="2026-04-22T15:27:00Z" w16du:dateUtc="2026-04-22T19:27:00Z"/>
          <w:rFonts w:ascii="Times New Roman" w:eastAsia="Times New Roman" w:hAnsi="Times New Roman" w:cs="Times New Roman"/>
          <w:color w:val="000000"/>
          <w:sz w:val="24"/>
          <w:szCs w:val="24"/>
        </w:rPr>
        <w:pPrChange w:id="35" w:author="Alex Phillip Walters" w:date="2026-04-22T15:27:00Z" w16du:dateUtc="2026-04-22T19:27:00Z">
          <w:pPr>
            <w:jc w:val="both"/>
          </w:pPr>
        </w:pPrChange>
      </w:pPr>
    </w:p>
    <w:p w14:paraId="1E4227A0" w14:textId="77777777" w:rsidR="00DE0512" w:rsidRDefault="00000000">
      <w:pPr>
        <w:widowControl w:val="0"/>
        <w:numPr>
          <w:ilvl w:val="1"/>
          <w:numId w:val="9"/>
        </w:numPr>
        <w:pBdr>
          <w:top w:val="nil"/>
          <w:left w:val="nil"/>
          <w:bottom w:val="nil"/>
          <w:right w:val="nil"/>
          <w:between w:val="nil"/>
        </w:pBdr>
        <w:spacing w:line="240" w:lineRule="auto"/>
        <w:jc w:val="both"/>
        <w:rPr>
          <w:rFonts w:ascii="Times New Roman" w:eastAsia="Times New Roman" w:hAnsi="Times New Roman" w:cs="Times New Roman"/>
          <w:color w:val="000000"/>
          <w:sz w:val="24"/>
          <w:szCs w:val="24"/>
        </w:rPr>
        <w:pPrChange w:id="36" w:author="Alex Phillip Walters" w:date="2026-04-22T15:27:00Z" w16du:dateUtc="2026-04-22T19:27:00Z">
          <w:pPr>
            <w:jc w:val="both"/>
          </w:pPr>
        </w:pPrChange>
      </w:pPr>
      <w:del w:id="37" w:author="Alex Phillip Walters" w:date="2026-04-22T15:27:00Z" w16du:dateUtc="2026-04-22T19:27:00Z">
        <w:r w:rsidDel="00154F2D">
          <w:rPr>
            <w:rFonts w:ascii="Times New Roman" w:eastAsia="Times New Roman" w:hAnsi="Times New Roman" w:cs="Times New Roman"/>
            <w:color w:val="000000"/>
            <w:sz w:val="24"/>
            <w:szCs w:val="24"/>
          </w:rPr>
          <w:delText># # #</w:delText>
        </w:r>
      </w:del>
    </w:p>
    <w:sectPr w:rsidR="00DE051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lnNumType w:countBy="1" w:restart="continuou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209D90" w14:textId="77777777" w:rsidR="003F10EC" w:rsidRDefault="003F10EC">
      <w:pPr>
        <w:spacing w:line="240" w:lineRule="auto"/>
      </w:pPr>
      <w:r>
        <w:separator/>
      </w:r>
    </w:p>
  </w:endnote>
  <w:endnote w:type="continuationSeparator" w:id="0">
    <w:p w14:paraId="45D539BC" w14:textId="77777777" w:rsidR="003F10EC" w:rsidRDefault="003F1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386A4D52-47D3-4B7E-ABAE-AD65EEDD9599}"/>
    <w:embedBold r:id="rId2" w:fontKey="{C09AEDCF-6D66-4787-859F-1CDFDDFEA861}"/>
    <w:embedItalic r:id="rId3" w:fontKey="{5F52E9F6-E3C7-4053-9E09-61BDC853F2AA}"/>
  </w:font>
  <w:font w:name="Calibri">
    <w:panose1 w:val="020F0502020204030204"/>
    <w:charset w:val="00"/>
    <w:family w:val="swiss"/>
    <w:pitch w:val="variable"/>
    <w:sig w:usb0="E4002EFF" w:usb1="C200247B" w:usb2="00000009" w:usb3="00000000" w:csb0="000001FF" w:csb1="00000000"/>
    <w:embedRegular r:id="rId4" w:fontKey="{292D4903-E3E4-4FF0-8B12-69D50C510F8E}"/>
  </w:font>
  <w:font w:name="Georgia">
    <w:panose1 w:val="02040502050405020303"/>
    <w:charset w:val="00"/>
    <w:family w:val="roman"/>
    <w:pitch w:val="variable"/>
    <w:sig w:usb0="00000287" w:usb1="00000000" w:usb2="00000000" w:usb3="00000000" w:csb0="0000009F" w:csb1="00000000"/>
    <w:embedItalic r:id="rId5" w:fontKey="{CB3F9F6C-7D03-46CD-B0E9-854EF19095D5}"/>
  </w:font>
  <w:font w:name="Calibri Light">
    <w:panose1 w:val="020F0302020204030204"/>
    <w:charset w:val="00"/>
    <w:family w:val="swiss"/>
    <w:pitch w:val="variable"/>
    <w:sig w:usb0="E4002EFF" w:usb1="C200247B" w:usb2="00000009" w:usb3="00000000" w:csb0="000001FF" w:csb1="00000000"/>
    <w:embedRegular r:id="rId6" w:fontKey="{A55FCF44-93E3-4761-B954-025BAA89B75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E524B"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09848" w14:textId="77777777" w:rsidR="00DE0512" w:rsidRDefault="00DE0512">
    <w:pPr>
      <w:pBdr>
        <w:bottom w:val="single" w:sz="6" w:space="1" w:color="000000"/>
      </w:pBdr>
      <w:spacing w:line="240" w:lineRule="auto"/>
      <w:jc w:val="center"/>
      <w:rPr>
        <w:i/>
        <w:iCs/>
        <w:color w:val="000000"/>
        <w:sz w:val="21"/>
        <w:szCs w:val="21"/>
      </w:rPr>
    </w:pPr>
  </w:p>
  <w:p w14:paraId="488ECC2F" w14:textId="77777777" w:rsidR="00DE0512" w:rsidRDefault="00DE0512">
    <w:pPr>
      <w:spacing w:line="240" w:lineRule="auto"/>
      <w:jc w:val="center"/>
      <w:rPr>
        <w:color w:val="000000"/>
        <w:sz w:val="20"/>
        <w:szCs w:val="20"/>
      </w:rPr>
    </w:pPr>
  </w:p>
  <w:p w14:paraId="293C1299" w14:textId="77777777" w:rsidR="00DE0512" w:rsidRDefault="00000000">
    <w:pPr>
      <w:spacing w:line="240" w:lineRule="auto"/>
      <w:jc w:val="center"/>
      <w:rPr>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154F2D">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154F2D">
      <w:rPr>
        <w:b/>
        <w:bCs/>
        <w:noProof/>
        <w:color w:val="000000"/>
        <w:sz w:val="20"/>
        <w:szCs w:val="20"/>
      </w:rPr>
      <w:t>2</w:t>
    </w:r>
    <w:r>
      <w:rPr>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CA5D"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491C7" w14:textId="77777777" w:rsidR="003F10EC" w:rsidRDefault="003F10EC">
      <w:pPr>
        <w:spacing w:line="240" w:lineRule="auto"/>
      </w:pPr>
      <w:r>
        <w:separator/>
      </w:r>
    </w:p>
  </w:footnote>
  <w:footnote w:type="continuationSeparator" w:id="0">
    <w:p w14:paraId="236FC7E0" w14:textId="77777777" w:rsidR="003F10EC" w:rsidRDefault="003F10E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D64AB"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F7F1E" w14:textId="77777777" w:rsidR="00DE0512" w:rsidRDefault="00000000">
    <w:pPr>
      <w:pBdr>
        <w:top w:val="nil"/>
        <w:left w:val="nil"/>
        <w:bottom w:val="nil"/>
        <w:right w:val="nil"/>
        <w:between w:val="nil"/>
      </w:pBdr>
      <w:tabs>
        <w:tab w:val="center" w:pos="4680"/>
        <w:tab w:val="right" w:pos="9360"/>
      </w:tabs>
      <w:spacing w:line="240" w:lineRule="auto"/>
      <w:rPr>
        <w:color w:val="000000"/>
        <w:sz w:val="24"/>
        <w:szCs w:val="24"/>
      </w:rPr>
    </w:pPr>
    <w:r>
      <w:rPr>
        <w:noProof/>
        <w:color w:val="000000"/>
        <w:sz w:val="24"/>
        <w:szCs w:val="24"/>
      </w:rPr>
      <w:drawing>
        <wp:inline distT="0" distB="0" distL="0" distR="0" wp14:anchorId="5D801FAE" wp14:editId="54F8C8A3">
          <wp:extent cx="781814" cy="781814"/>
          <wp:effectExtent l="0" t="0" r="0" b="0"/>
          <wp:docPr id="180914237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9142370"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81814" cy="781814"/>
                  </a:xfrm>
                  <a:prstGeom prst="rect">
                    <a:avLst/>
                  </a:prstGeom>
                  <a:ln/>
                </pic:spPr>
              </pic:pic>
            </a:graphicData>
          </a:graphic>
        </wp:inline>
      </w:drawing>
    </w:r>
    <w:r>
      <w:rPr>
        <w:color w:val="000000"/>
        <w:sz w:val="24"/>
        <w:szCs w:val="24"/>
      </w:rPr>
      <w:tab/>
    </w:r>
    <w:r>
      <w:rPr>
        <w:color w:val="000000"/>
        <w:sz w:val="24"/>
        <w:szCs w:val="24"/>
      </w:rPr>
      <w:tab/>
    </w:r>
    <w:r>
      <w:rPr>
        <w:noProof/>
        <w:color w:val="000000"/>
        <w:sz w:val="24"/>
        <w:szCs w:val="24"/>
      </w:rPr>
      <w:drawing>
        <wp:inline distT="0" distB="0" distL="0" distR="0" wp14:anchorId="60A876B8" wp14:editId="12B01BDD">
          <wp:extent cx="2606045" cy="487681"/>
          <wp:effectExtent l="0" t="0" r="0" b="0"/>
          <wp:docPr id="1809142371"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09142371" name="image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2606045" cy="487681"/>
                  </a:xfrm>
                  <a:prstGeom prst="rect">
                    <a:avLst/>
                  </a:prstGeom>
                  <a:ln/>
                </pic:spPr>
              </pic:pic>
            </a:graphicData>
          </a:graphic>
        </wp:inline>
      </w:drawing>
    </w:r>
  </w:p>
  <w:p w14:paraId="656C6B7A"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p w14:paraId="0B640F66"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A4CB" w14:textId="77777777" w:rsidR="00DE0512" w:rsidRDefault="00DE0512">
    <w:pPr>
      <w:pBdr>
        <w:top w:val="nil"/>
        <w:left w:val="nil"/>
        <w:bottom w:val="nil"/>
        <w:right w:val="nil"/>
        <w:between w:val="nil"/>
      </w:pBdr>
      <w:tabs>
        <w:tab w:val="center" w:pos="4680"/>
        <w:tab w:val="right" w:pos="9360"/>
      </w:tabs>
      <w:spacing w:line="240" w:lineRule="auto"/>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1000F"/>
    <w:multiLevelType w:val="multilevel"/>
    <w:tmpl w:val="BB367760"/>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B5180D"/>
    <w:multiLevelType w:val="multilevel"/>
    <w:tmpl w:val="AC34F788"/>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380B488F"/>
    <w:multiLevelType w:val="multilevel"/>
    <w:tmpl w:val="D7D6C708"/>
    <w:lvl w:ilvl="0">
      <w:start w:val="1"/>
      <w:numFmt w:val="upperLetter"/>
      <w:lvlText w:val="%1."/>
      <w:lvlJc w:val="left"/>
      <w:pPr>
        <w:ind w:left="360" w:hanging="360"/>
      </w:pPr>
      <w:rPr>
        <w:b w:val="0"/>
        <w:bCs w:val="0"/>
        <w:i w:val="0"/>
        <w:iCs w:val="0"/>
        <w:strike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3A981F53"/>
    <w:multiLevelType w:val="multilevel"/>
    <w:tmpl w:val="D8E8F54A"/>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9917D65"/>
    <w:multiLevelType w:val="multilevel"/>
    <w:tmpl w:val="BA1C73EC"/>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A1B28D5"/>
    <w:multiLevelType w:val="multilevel"/>
    <w:tmpl w:val="6A640898"/>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6EB148FD"/>
    <w:multiLevelType w:val="multilevel"/>
    <w:tmpl w:val="B80E75AC"/>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ECA162D"/>
    <w:multiLevelType w:val="multilevel"/>
    <w:tmpl w:val="ECE24714"/>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71951F23"/>
    <w:multiLevelType w:val="multilevel"/>
    <w:tmpl w:val="62FCCD10"/>
    <w:lvl w:ilvl="0">
      <w:start w:val="1"/>
      <w:numFmt w:val="upperLetter"/>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743617F2"/>
    <w:multiLevelType w:val="multilevel"/>
    <w:tmpl w:val="CA800E26"/>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78A814AC"/>
    <w:multiLevelType w:val="multilevel"/>
    <w:tmpl w:val="8AC29906"/>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7B274FF7"/>
    <w:multiLevelType w:val="multilevel"/>
    <w:tmpl w:val="E7B6B994"/>
    <w:lvl w:ilvl="0">
      <w:start w:val="1"/>
      <w:numFmt w:val="upperLetter"/>
      <w:lvlText w:val="%1."/>
      <w:lvlJc w:val="left"/>
      <w:pPr>
        <w:ind w:left="360" w:hanging="360"/>
      </w:pPr>
      <w:rPr>
        <w:b w:val="0"/>
        <w:bCs w:val="0"/>
        <w:i w:val="0"/>
        <w:iCs w:val="0"/>
      </w:rPr>
    </w:lvl>
    <w:lvl w:ilvl="1">
      <w:start w:val="1"/>
      <w:numFmt w:val="decimal"/>
      <w:lvlText w:val="(%2)"/>
      <w:lvlJc w:val="left"/>
      <w:pPr>
        <w:ind w:left="1080" w:hanging="360"/>
      </w:pPr>
    </w:lvl>
    <w:lvl w:ilvl="2">
      <w:start w:val="1"/>
      <w:numFmt w:val="lowerLetter"/>
      <w:lvlText w:val="(%3)"/>
      <w:lvlJc w:val="right"/>
      <w:pPr>
        <w:ind w:left="1800" w:hanging="180"/>
      </w:pPr>
    </w:lvl>
    <w:lvl w:ilvl="3">
      <w:start w:val="1"/>
      <w:numFmt w:val="lowerRoman"/>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7DCB3AC5"/>
    <w:multiLevelType w:val="multilevel"/>
    <w:tmpl w:val="8C9A5218"/>
    <w:lvl w:ilvl="0">
      <w:start w:val="1"/>
      <w:numFmt w:val="upperLetter"/>
      <w:lvlText w:val="%1."/>
      <w:lvlJc w:val="left"/>
      <w:pPr>
        <w:ind w:left="360" w:hanging="360"/>
      </w:p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num w:numId="1" w16cid:durableId="434637092">
    <w:abstractNumId w:val="5"/>
  </w:num>
  <w:num w:numId="2" w16cid:durableId="1005742992">
    <w:abstractNumId w:val="7"/>
  </w:num>
  <w:num w:numId="3" w16cid:durableId="637761770">
    <w:abstractNumId w:val="9"/>
  </w:num>
  <w:num w:numId="4" w16cid:durableId="674185717">
    <w:abstractNumId w:val="4"/>
  </w:num>
  <w:num w:numId="5" w16cid:durableId="1453281349">
    <w:abstractNumId w:val="6"/>
  </w:num>
  <w:num w:numId="6" w16cid:durableId="241837658">
    <w:abstractNumId w:val="3"/>
  </w:num>
  <w:num w:numId="7" w16cid:durableId="173039075">
    <w:abstractNumId w:val="10"/>
  </w:num>
  <w:num w:numId="8" w16cid:durableId="1475174618">
    <w:abstractNumId w:val="11"/>
  </w:num>
  <w:num w:numId="9" w16cid:durableId="1582332314">
    <w:abstractNumId w:val="1"/>
  </w:num>
  <w:num w:numId="10" w16cid:durableId="1164324000">
    <w:abstractNumId w:val="0"/>
  </w:num>
  <w:num w:numId="11" w16cid:durableId="970553100">
    <w:abstractNumId w:val="2"/>
  </w:num>
  <w:num w:numId="12" w16cid:durableId="1556965123">
    <w:abstractNumId w:val="12"/>
  </w:num>
  <w:num w:numId="13" w16cid:durableId="133425916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x Phillip Walters">
    <w15:presenceInfo w15:providerId="AD" w15:userId="S::apw65@cornell.edu::c39d508c-2f96-41e3-8926-b632ffe90d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512"/>
    <w:rsid w:val="000977FD"/>
    <w:rsid w:val="00154F2D"/>
    <w:rsid w:val="00300241"/>
    <w:rsid w:val="00300CE9"/>
    <w:rsid w:val="00340E77"/>
    <w:rsid w:val="003E5B52"/>
    <w:rsid w:val="003F10EC"/>
    <w:rsid w:val="00D06862"/>
    <w:rsid w:val="00DE0512"/>
    <w:rsid w:val="00FC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D9FAC"/>
  <w15:docId w15:val="{F232A9A4-98BB-974B-8083-A58135F2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B038A0"/>
    <w:pPr>
      <w:tabs>
        <w:tab w:val="center" w:pos="4680"/>
        <w:tab w:val="right" w:pos="9360"/>
      </w:tabs>
      <w:spacing w:line="240" w:lineRule="auto"/>
    </w:pPr>
    <w:rPr>
      <w:rFonts w:eastAsiaTheme="minorHAnsi" w:cstheme="minorBidi"/>
      <w:sz w:val="24"/>
      <w:szCs w:val="24"/>
    </w:rPr>
  </w:style>
  <w:style w:type="character" w:customStyle="1" w:styleId="HeaderChar">
    <w:name w:val="Header Char"/>
    <w:basedOn w:val="DefaultParagraphFont"/>
    <w:link w:val="Header"/>
    <w:uiPriority w:val="99"/>
    <w:rsid w:val="00B038A0"/>
    <w:rPr>
      <w:rFonts w:ascii="Garamond" w:hAnsi="Garamond"/>
    </w:rPr>
  </w:style>
  <w:style w:type="paragraph" w:styleId="Footer">
    <w:name w:val="footer"/>
    <w:basedOn w:val="Normal"/>
    <w:link w:val="FooterChar"/>
    <w:uiPriority w:val="99"/>
    <w:unhideWhenUsed/>
    <w:rsid w:val="00B038A0"/>
    <w:pPr>
      <w:tabs>
        <w:tab w:val="center" w:pos="4680"/>
        <w:tab w:val="right" w:pos="9360"/>
      </w:tabs>
      <w:spacing w:line="240" w:lineRule="auto"/>
    </w:pPr>
    <w:rPr>
      <w:rFonts w:eastAsiaTheme="minorHAnsi" w:cstheme="minorBidi"/>
      <w:sz w:val="24"/>
      <w:szCs w:val="24"/>
    </w:rPr>
  </w:style>
  <w:style w:type="character" w:customStyle="1" w:styleId="FooterChar">
    <w:name w:val="Footer Char"/>
    <w:basedOn w:val="DefaultParagraphFont"/>
    <w:link w:val="Footer"/>
    <w:uiPriority w:val="99"/>
    <w:rsid w:val="00B038A0"/>
    <w:rPr>
      <w:rFonts w:ascii="Garamond" w:hAnsi="Garamond"/>
    </w:rPr>
  </w:style>
  <w:style w:type="paragraph" w:styleId="ListParagraph">
    <w:name w:val="List Paragraph"/>
    <w:basedOn w:val="Normal"/>
    <w:uiPriority w:val="1"/>
    <w:qFormat/>
    <w:rsid w:val="00D66539"/>
    <w:pPr>
      <w:ind w:left="720"/>
      <w:contextualSpacing/>
    </w:pPr>
  </w:style>
  <w:style w:type="character" w:styleId="LineNumber">
    <w:name w:val="line number"/>
    <w:basedOn w:val="DefaultParagraphFont"/>
    <w:uiPriority w:val="99"/>
    <w:unhideWhenUsed/>
    <w:rsid w:val="007E14C8"/>
    <w:rPr>
      <w:rFonts w:ascii="Times New Roman" w:hAnsi="Times New Roman"/>
      <w:b w:val="0"/>
      <w:i w:val="0"/>
    </w:rPr>
  </w:style>
  <w:style w:type="table" w:styleId="TableGrid">
    <w:name w:val="Table Grid"/>
    <w:basedOn w:val="TableNormal"/>
    <w:uiPriority w:val="39"/>
    <w:rsid w:val="00B038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Revision">
    <w:name w:val="Revision"/>
    <w:hidden/>
    <w:uiPriority w:val="99"/>
    <w:semiHidden/>
    <w:rsid w:val="00154F2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Oi7/y4RkK2j7RyZBIlhEL04FFg==">CgMxLjAyD2lkLjJjcmRmZXk4NGY2cTIPaWQuZ2UyY2NtZGN4ODJuMg9pZC5wNnk3ZXI3dXV5NTIyD2lkLmt6Zmo1ajc2dW85cjIPaWQudGxmNWJ4czB1aG1zMg9pZC5yZG04NDRrNzZkeGkyDmlkLnFiZnNmNGZkanJvMg9pZC5wYjVpYnUyaTJ1N2cyD2lkLnVwdWtueHVrZ245NzIPaWQuczQ0OGFuMzhla2NrMg9pZC5jbmtsZG9hcm12ODEyD2lkLmY1bTJuYWc2YzB6YzIPaWQueTY4OWt6bzdqNHp0OAByDTE5NzkyNDY2MDU1M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2431</Words>
  <Characters>13860</Characters>
  <Application>Microsoft Office Word</Application>
  <DocSecurity>0</DocSecurity>
  <Lines>115</Lines>
  <Paragraphs>32</Paragraphs>
  <ScaleCrop>false</ScaleCrop>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Treat</dc:creator>
  <cp:lastModifiedBy>Jessica E. Withers</cp:lastModifiedBy>
  <cp:revision>2</cp:revision>
  <cp:lastPrinted>2026-04-22T19:29:00Z</cp:lastPrinted>
  <dcterms:created xsi:type="dcterms:W3CDTF">2026-05-08T17:47:00Z</dcterms:created>
  <dcterms:modified xsi:type="dcterms:W3CDTF">2026-05-08T17:47:00Z</dcterms:modified>
</cp:coreProperties>
</file>